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8E5" w:rsidRPr="0034128F" w:rsidRDefault="009758E5" w:rsidP="009758E5">
      <w:pPr>
        <w:shd w:val="clear" w:color="auto" w:fill="FFFFFF"/>
        <w:spacing w:line="216" w:lineRule="exact"/>
        <w:ind w:left="5103"/>
        <w:jc w:val="center"/>
        <w:rPr>
          <w:b/>
          <w:color w:val="000000"/>
          <w:spacing w:val="-7"/>
        </w:rPr>
      </w:pPr>
      <w:bookmarkStart w:id="0" w:name="_GoBack"/>
      <w:bookmarkEnd w:id="0"/>
      <w:r w:rsidRPr="0034128F">
        <w:rPr>
          <w:b/>
          <w:color w:val="000000"/>
          <w:spacing w:val="-7"/>
        </w:rPr>
        <w:t>УТВЕРЖДЕНО</w:t>
      </w:r>
    </w:p>
    <w:p w:rsidR="009758E5" w:rsidRPr="0034128F" w:rsidRDefault="009758E5" w:rsidP="009758E5">
      <w:pPr>
        <w:shd w:val="clear" w:color="auto" w:fill="FFFFFF"/>
        <w:spacing w:line="216" w:lineRule="exact"/>
        <w:ind w:left="5103"/>
        <w:jc w:val="center"/>
        <w:rPr>
          <w:color w:val="000000"/>
          <w:spacing w:val="-7"/>
        </w:rPr>
      </w:pPr>
      <w:r w:rsidRPr="0034128F">
        <w:rPr>
          <w:color w:val="000000"/>
          <w:spacing w:val="-7"/>
        </w:rPr>
        <w:t>Решением совета депутатов</w:t>
      </w:r>
    </w:p>
    <w:p w:rsidR="009758E5" w:rsidRPr="0034128F" w:rsidRDefault="009758E5" w:rsidP="009758E5">
      <w:pPr>
        <w:shd w:val="clear" w:color="auto" w:fill="FFFFFF"/>
        <w:spacing w:line="216" w:lineRule="exact"/>
        <w:ind w:left="5103"/>
        <w:jc w:val="center"/>
        <w:rPr>
          <w:color w:val="000000"/>
          <w:spacing w:val="-7"/>
        </w:rPr>
      </w:pPr>
      <w:r w:rsidRPr="0034128F">
        <w:rPr>
          <w:color w:val="000000"/>
          <w:spacing w:val="-7"/>
        </w:rPr>
        <w:t>муниципального образования</w:t>
      </w:r>
    </w:p>
    <w:p w:rsidR="009758E5" w:rsidRPr="0034128F" w:rsidRDefault="009758E5" w:rsidP="009758E5">
      <w:pPr>
        <w:shd w:val="clear" w:color="auto" w:fill="FFFFFF"/>
        <w:spacing w:line="216" w:lineRule="exact"/>
        <w:ind w:left="5103"/>
        <w:jc w:val="center"/>
        <w:rPr>
          <w:color w:val="000000"/>
          <w:spacing w:val="-7"/>
        </w:rPr>
      </w:pPr>
      <w:r w:rsidRPr="0034128F">
        <w:rPr>
          <w:color w:val="000000"/>
          <w:spacing w:val="-7"/>
        </w:rPr>
        <w:t xml:space="preserve">Бокситогорского  муниципального      </w:t>
      </w:r>
    </w:p>
    <w:p w:rsidR="009758E5" w:rsidRPr="0034128F" w:rsidRDefault="009758E5" w:rsidP="009758E5">
      <w:pPr>
        <w:shd w:val="clear" w:color="auto" w:fill="FFFFFF"/>
        <w:spacing w:line="216" w:lineRule="exact"/>
        <w:ind w:left="5103"/>
        <w:jc w:val="center"/>
        <w:rPr>
          <w:color w:val="000000"/>
          <w:spacing w:val="-7"/>
        </w:rPr>
      </w:pPr>
      <w:r w:rsidRPr="0034128F">
        <w:rPr>
          <w:color w:val="000000"/>
          <w:spacing w:val="-7"/>
        </w:rPr>
        <w:t>района Ленинградской области</w:t>
      </w:r>
    </w:p>
    <w:p w:rsidR="009758E5" w:rsidRPr="0034128F" w:rsidRDefault="009758E5" w:rsidP="009758E5">
      <w:pPr>
        <w:shd w:val="clear" w:color="auto" w:fill="FFFFFF"/>
        <w:spacing w:line="216" w:lineRule="exact"/>
        <w:ind w:left="5103"/>
        <w:jc w:val="center"/>
        <w:rPr>
          <w:color w:val="000000"/>
          <w:spacing w:val="-7"/>
        </w:rPr>
      </w:pPr>
    </w:p>
    <w:p w:rsidR="009758E5" w:rsidRPr="0034128F" w:rsidRDefault="009758E5" w:rsidP="009758E5">
      <w:pPr>
        <w:shd w:val="clear" w:color="auto" w:fill="FFFFFF"/>
        <w:spacing w:line="216" w:lineRule="exact"/>
        <w:ind w:left="-360" w:firstLine="1557"/>
        <w:jc w:val="center"/>
        <w:rPr>
          <w:b/>
          <w:color w:val="000000"/>
          <w:spacing w:val="-7"/>
        </w:rPr>
      </w:pPr>
      <w:r w:rsidRPr="0034128F">
        <w:rPr>
          <w:b/>
          <w:sz w:val="32"/>
          <w:szCs w:val="28"/>
        </w:rPr>
        <w:t xml:space="preserve">                                                              </w:t>
      </w:r>
      <w:r>
        <w:rPr>
          <w:color w:val="000000"/>
          <w:spacing w:val="-7"/>
        </w:rPr>
        <w:t>о</w:t>
      </w:r>
      <w:r w:rsidRPr="0034128F">
        <w:rPr>
          <w:color w:val="000000"/>
          <w:spacing w:val="-7"/>
        </w:rPr>
        <w:t>т</w:t>
      </w:r>
      <w:r>
        <w:rPr>
          <w:color w:val="000000"/>
          <w:spacing w:val="-7"/>
          <w:u w:val="single"/>
        </w:rPr>
        <w:t xml:space="preserve">   «</w:t>
      </w:r>
      <w:r w:rsidR="00C33CBD">
        <w:rPr>
          <w:color w:val="000000"/>
          <w:spacing w:val="-7"/>
          <w:u w:val="single"/>
        </w:rPr>
        <w:t xml:space="preserve">   »                </w:t>
      </w:r>
      <w:r w:rsidRPr="0034128F">
        <w:rPr>
          <w:color w:val="000000"/>
          <w:spacing w:val="-7"/>
          <w:u w:val="single"/>
        </w:rPr>
        <w:t xml:space="preserve">  № </w:t>
      </w:r>
    </w:p>
    <w:p w:rsidR="009758E5" w:rsidRPr="0034128F" w:rsidRDefault="009758E5" w:rsidP="009758E5">
      <w:pPr>
        <w:jc w:val="right"/>
        <w:rPr>
          <w:b/>
          <w:bCs/>
          <w:sz w:val="20"/>
          <w:szCs w:val="20"/>
        </w:rPr>
      </w:pPr>
    </w:p>
    <w:p w:rsidR="00E342EB" w:rsidRPr="00833D7F" w:rsidRDefault="00E342EB" w:rsidP="00833D7F">
      <w:pPr>
        <w:jc w:val="center"/>
        <w:rPr>
          <w:b/>
          <w:sz w:val="32"/>
          <w:szCs w:val="32"/>
        </w:rPr>
      </w:pPr>
    </w:p>
    <w:p w:rsidR="00E342EB" w:rsidRPr="003760F5" w:rsidRDefault="00E342EB" w:rsidP="003E2C19">
      <w:pPr>
        <w:jc w:val="right"/>
        <w:rPr>
          <w:b/>
          <w:bCs/>
          <w:sz w:val="20"/>
          <w:szCs w:val="20"/>
        </w:rPr>
      </w:pPr>
      <w:r w:rsidRPr="003760F5">
        <w:rPr>
          <w:b/>
          <w:bCs/>
          <w:sz w:val="20"/>
          <w:szCs w:val="20"/>
        </w:rPr>
        <w:t>ПРОЕКТ</w:t>
      </w:r>
    </w:p>
    <w:p w:rsidR="00E342EB" w:rsidRPr="00EB3DF0" w:rsidRDefault="00E342EB" w:rsidP="003E2C19">
      <w:pPr>
        <w:jc w:val="right"/>
        <w:rPr>
          <w:b/>
          <w:bCs/>
          <w:sz w:val="20"/>
          <w:szCs w:val="20"/>
        </w:rPr>
      </w:pPr>
      <w:r w:rsidRPr="003760F5">
        <w:rPr>
          <w:b/>
          <w:bCs/>
          <w:sz w:val="20"/>
          <w:szCs w:val="20"/>
        </w:rPr>
        <w:t xml:space="preserve">  Инв. № 132/</w:t>
      </w:r>
      <w:r w:rsidRPr="008D1E9D">
        <w:rPr>
          <w:b/>
          <w:bCs/>
          <w:sz w:val="20"/>
          <w:szCs w:val="20"/>
        </w:rPr>
        <w:t>1</w:t>
      </w:r>
      <w:r w:rsidR="009711E3" w:rsidRPr="00EB3DF0">
        <w:rPr>
          <w:b/>
          <w:bCs/>
          <w:sz w:val="20"/>
          <w:szCs w:val="20"/>
        </w:rPr>
        <w:t>4</w:t>
      </w:r>
    </w:p>
    <w:p w:rsidR="00E342EB" w:rsidRPr="00292B33" w:rsidRDefault="00E342EB" w:rsidP="003E2C19">
      <w:pPr>
        <w:jc w:val="right"/>
        <w:rPr>
          <w:b/>
          <w:bCs/>
          <w:sz w:val="20"/>
          <w:szCs w:val="20"/>
        </w:rPr>
      </w:pPr>
      <w:r w:rsidRPr="003760F5">
        <w:rPr>
          <w:b/>
          <w:bCs/>
          <w:sz w:val="20"/>
          <w:szCs w:val="20"/>
        </w:rPr>
        <w:t xml:space="preserve">  Экз.__________ </w:t>
      </w:r>
    </w:p>
    <w:p w:rsidR="009758E5" w:rsidRDefault="009758E5" w:rsidP="003E2C19">
      <w:pPr>
        <w:jc w:val="center"/>
        <w:rPr>
          <w:b/>
          <w:bCs/>
          <w:sz w:val="34"/>
          <w:szCs w:val="34"/>
        </w:rPr>
      </w:pPr>
    </w:p>
    <w:p w:rsidR="00E342EB" w:rsidRPr="00721B02" w:rsidRDefault="00E342EB" w:rsidP="003E2C19">
      <w:pPr>
        <w:jc w:val="center"/>
        <w:rPr>
          <w:b/>
          <w:bCs/>
          <w:sz w:val="34"/>
          <w:szCs w:val="34"/>
        </w:rPr>
      </w:pPr>
      <w:r w:rsidRPr="00721B02">
        <w:rPr>
          <w:b/>
          <w:bCs/>
          <w:sz w:val="34"/>
          <w:szCs w:val="34"/>
        </w:rPr>
        <w:t xml:space="preserve">СХЕМА ТЕРРИТОРИАЛЬНОГО ПЛАНИРОВАНИЯ </w:t>
      </w:r>
    </w:p>
    <w:p w:rsidR="00E342EB" w:rsidRPr="00632D6F" w:rsidRDefault="00E342EB" w:rsidP="003E2C19">
      <w:pPr>
        <w:jc w:val="center"/>
        <w:rPr>
          <w:b/>
          <w:bCs/>
          <w:sz w:val="34"/>
          <w:szCs w:val="34"/>
        </w:rPr>
      </w:pPr>
      <w:r w:rsidRPr="00721B02">
        <w:rPr>
          <w:b/>
          <w:bCs/>
          <w:sz w:val="34"/>
          <w:szCs w:val="34"/>
        </w:rPr>
        <w:t xml:space="preserve">БОКСИТОГОРСКОГО </w:t>
      </w:r>
      <w:r>
        <w:rPr>
          <w:b/>
          <w:bCs/>
          <w:sz w:val="34"/>
          <w:szCs w:val="34"/>
        </w:rPr>
        <w:t xml:space="preserve">МУНИЦИПАЛЬНОГО </w:t>
      </w:r>
      <w:r w:rsidRPr="00721B02">
        <w:rPr>
          <w:b/>
          <w:bCs/>
          <w:sz w:val="34"/>
          <w:szCs w:val="34"/>
        </w:rPr>
        <w:t xml:space="preserve">РАЙОНА </w:t>
      </w:r>
    </w:p>
    <w:p w:rsidR="00E342EB" w:rsidRPr="00721B02" w:rsidRDefault="009758E5" w:rsidP="003E2C19">
      <w:pPr>
        <w:jc w:val="center"/>
        <w:rPr>
          <w:b/>
          <w:bCs/>
          <w:sz w:val="34"/>
          <w:szCs w:val="34"/>
        </w:rPr>
      </w:pPr>
      <w:r>
        <w:rPr>
          <w:b/>
          <w:bCs/>
          <w:sz w:val="34"/>
          <w:szCs w:val="34"/>
        </w:rPr>
        <w:t>ЛЕНИНГРАДСКОЙ ОБЛАСТИ</w:t>
      </w:r>
    </w:p>
    <w:p w:rsidR="00E342EB" w:rsidRPr="003760F5" w:rsidRDefault="00E342EB" w:rsidP="003E2C19">
      <w:pPr>
        <w:rPr>
          <w:b/>
          <w:bCs/>
          <w:sz w:val="32"/>
          <w:szCs w:val="32"/>
        </w:rPr>
      </w:pPr>
    </w:p>
    <w:p w:rsidR="00E342EB" w:rsidRPr="003760F5" w:rsidRDefault="00EB3DF0" w:rsidP="003E2C19">
      <w:pPr>
        <w:jc w:val="center"/>
      </w:pPr>
      <w:r>
        <w:rPr>
          <w:noProof/>
        </w:rPr>
        <w:drawing>
          <wp:inline distT="0" distB="0" distL="0" distR="0">
            <wp:extent cx="1047750" cy="1371600"/>
            <wp:effectExtent l="0" t="0" r="0" b="0"/>
            <wp:docPr id="3" name="Рисунок 4" descr="boksitogorsk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oksitogorsk_city_co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371600"/>
                    </a:xfrm>
                    <a:prstGeom prst="rect">
                      <a:avLst/>
                    </a:prstGeom>
                    <a:noFill/>
                    <a:ln>
                      <a:noFill/>
                    </a:ln>
                  </pic:spPr>
                </pic:pic>
              </a:graphicData>
            </a:graphic>
          </wp:inline>
        </w:drawing>
      </w:r>
    </w:p>
    <w:p w:rsidR="00E342EB" w:rsidRPr="003760F5" w:rsidRDefault="00E342EB" w:rsidP="003E2C19"/>
    <w:p w:rsidR="00E342EB" w:rsidRDefault="00E342EB" w:rsidP="003E2C19">
      <w:pPr>
        <w:jc w:val="center"/>
        <w:rPr>
          <w:b/>
          <w:bCs/>
          <w:sz w:val="32"/>
          <w:szCs w:val="32"/>
        </w:rPr>
      </w:pPr>
      <w:r w:rsidRPr="003760F5">
        <w:rPr>
          <w:b/>
          <w:bCs/>
          <w:sz w:val="32"/>
          <w:szCs w:val="32"/>
        </w:rPr>
        <w:t>Т</w:t>
      </w:r>
      <w:r>
        <w:rPr>
          <w:b/>
          <w:bCs/>
          <w:sz w:val="32"/>
          <w:szCs w:val="32"/>
        </w:rPr>
        <w:t>ом</w:t>
      </w:r>
      <w:r w:rsidRPr="003760F5">
        <w:rPr>
          <w:b/>
          <w:bCs/>
          <w:sz w:val="32"/>
          <w:szCs w:val="32"/>
        </w:rPr>
        <w:t xml:space="preserve"> </w:t>
      </w:r>
      <w:r>
        <w:rPr>
          <w:b/>
          <w:bCs/>
          <w:sz w:val="32"/>
          <w:szCs w:val="32"/>
          <w:lang w:val="en-US"/>
        </w:rPr>
        <w:t>III</w:t>
      </w:r>
    </w:p>
    <w:p w:rsidR="00E342EB" w:rsidRPr="00833D7F" w:rsidRDefault="00E342EB" w:rsidP="003E2C19">
      <w:pPr>
        <w:rPr>
          <w:sz w:val="32"/>
          <w:szCs w:val="32"/>
        </w:rPr>
      </w:pPr>
    </w:p>
    <w:p w:rsidR="00E342EB" w:rsidRDefault="00E342EB" w:rsidP="003E2C19">
      <w:pPr>
        <w:jc w:val="center"/>
        <w:rPr>
          <w:b/>
          <w:sz w:val="32"/>
          <w:szCs w:val="32"/>
        </w:rPr>
      </w:pPr>
      <w:r w:rsidRPr="00833D7F">
        <w:rPr>
          <w:b/>
          <w:sz w:val="32"/>
          <w:szCs w:val="32"/>
        </w:rPr>
        <w:t xml:space="preserve">ИНЖЕНЕРНО-ТЕХНИЧЕСКИЕ МЕРОПРИЯТИЯ </w:t>
      </w:r>
    </w:p>
    <w:p w:rsidR="00E342EB" w:rsidRPr="00833D7F" w:rsidRDefault="00E342EB" w:rsidP="003E2C19">
      <w:pPr>
        <w:jc w:val="center"/>
        <w:rPr>
          <w:b/>
          <w:sz w:val="32"/>
          <w:szCs w:val="32"/>
        </w:rPr>
      </w:pPr>
      <w:r w:rsidRPr="00833D7F">
        <w:rPr>
          <w:b/>
          <w:sz w:val="32"/>
          <w:szCs w:val="32"/>
        </w:rPr>
        <w:t>ГРАЖДАНСКОЙ ОБОРОНЫ.</w:t>
      </w:r>
    </w:p>
    <w:p w:rsidR="00E342EB" w:rsidRDefault="00E342EB" w:rsidP="003E2C19">
      <w:pPr>
        <w:jc w:val="center"/>
        <w:rPr>
          <w:b/>
          <w:sz w:val="32"/>
          <w:szCs w:val="32"/>
        </w:rPr>
      </w:pPr>
      <w:r w:rsidRPr="00833D7F">
        <w:rPr>
          <w:b/>
          <w:sz w:val="32"/>
          <w:szCs w:val="32"/>
        </w:rPr>
        <w:t xml:space="preserve">МЕРОПРИЯТИЯ ПО ПРЕДУПРЕЖДЕНИЮ </w:t>
      </w:r>
    </w:p>
    <w:p w:rsidR="00E342EB" w:rsidRPr="00833D7F" w:rsidRDefault="00E342EB" w:rsidP="003E2C19">
      <w:pPr>
        <w:jc w:val="center"/>
        <w:rPr>
          <w:b/>
          <w:sz w:val="32"/>
          <w:szCs w:val="32"/>
        </w:rPr>
      </w:pPr>
      <w:r w:rsidRPr="00833D7F">
        <w:rPr>
          <w:b/>
          <w:sz w:val="32"/>
          <w:szCs w:val="32"/>
        </w:rPr>
        <w:t>ЧРЕЗВЫЧАЙНЫХ СИТУАЦИЙ</w:t>
      </w:r>
    </w:p>
    <w:p w:rsidR="00E342EB" w:rsidRPr="00833D7F" w:rsidRDefault="00E342EB" w:rsidP="003E2C19">
      <w:pPr>
        <w:jc w:val="center"/>
        <w:rPr>
          <w:b/>
          <w:sz w:val="32"/>
          <w:szCs w:val="32"/>
        </w:rPr>
      </w:pPr>
      <w:r w:rsidRPr="00833D7F">
        <w:rPr>
          <w:b/>
          <w:sz w:val="32"/>
          <w:szCs w:val="32"/>
        </w:rPr>
        <w:t>(ИТМ ГОЧС)</w:t>
      </w:r>
    </w:p>
    <w:p w:rsidR="00E342EB" w:rsidRDefault="00E342EB" w:rsidP="003E2C19">
      <w:pPr>
        <w:jc w:val="center"/>
        <w:rPr>
          <w:b/>
          <w:bCs/>
          <w:sz w:val="32"/>
          <w:szCs w:val="32"/>
        </w:rPr>
      </w:pPr>
    </w:p>
    <w:p w:rsidR="00E342EB" w:rsidRPr="00B95797" w:rsidRDefault="00E342EB" w:rsidP="003E2C19">
      <w:pPr>
        <w:tabs>
          <w:tab w:val="num" w:pos="360"/>
        </w:tabs>
        <w:ind w:firstLine="540"/>
        <w:jc w:val="center"/>
        <w:rPr>
          <w:b/>
          <w:bCs/>
          <w:sz w:val="32"/>
          <w:szCs w:val="32"/>
        </w:rPr>
      </w:pPr>
    </w:p>
    <w:p w:rsidR="00E342EB" w:rsidRPr="009758E5" w:rsidRDefault="00EB3DF0" w:rsidP="009758E5">
      <w:pPr>
        <w:ind w:left="-142"/>
        <w:jc w:val="center"/>
        <w:rPr>
          <w:b/>
          <w:bCs/>
          <w:sz w:val="32"/>
          <w:szCs w:val="32"/>
        </w:rPr>
      </w:pPr>
      <w:r>
        <w:rPr>
          <w:b/>
          <w:noProof/>
          <w:sz w:val="32"/>
          <w:szCs w:val="32"/>
        </w:rPr>
        <w:drawing>
          <wp:inline distT="0" distB="0" distL="0" distR="0">
            <wp:extent cx="1504950" cy="1152525"/>
            <wp:effectExtent l="0" t="0" r="0" b="9525"/>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52525"/>
                    </a:xfrm>
                    <a:prstGeom prst="rect">
                      <a:avLst/>
                    </a:prstGeom>
                    <a:noFill/>
                    <a:ln>
                      <a:noFill/>
                    </a:ln>
                  </pic:spPr>
                </pic:pic>
              </a:graphicData>
            </a:graphic>
          </wp:inline>
        </w:drawing>
      </w:r>
      <w:r>
        <w:rPr>
          <w:b/>
          <w:noProof/>
          <w:sz w:val="32"/>
          <w:szCs w:val="32"/>
        </w:rPr>
        <w:drawing>
          <wp:inline distT="0" distB="0" distL="0" distR="0">
            <wp:extent cx="1409700" cy="116205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162050"/>
                    </a:xfrm>
                    <a:prstGeom prst="rect">
                      <a:avLst/>
                    </a:prstGeom>
                    <a:noFill/>
                    <a:ln>
                      <a:noFill/>
                    </a:ln>
                  </pic:spPr>
                </pic:pic>
              </a:graphicData>
            </a:graphic>
          </wp:inline>
        </w:drawing>
      </w:r>
      <w:r>
        <w:rPr>
          <w:b/>
          <w:noProof/>
          <w:sz w:val="32"/>
          <w:szCs w:val="32"/>
        </w:rPr>
        <w:drawing>
          <wp:inline distT="0" distB="0" distL="0" distR="0">
            <wp:extent cx="1504950" cy="1152525"/>
            <wp:effectExtent l="0" t="0" r="0" b="9525"/>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52525"/>
                    </a:xfrm>
                    <a:prstGeom prst="rect">
                      <a:avLst/>
                    </a:prstGeom>
                    <a:noFill/>
                    <a:ln>
                      <a:noFill/>
                    </a:ln>
                  </pic:spPr>
                </pic:pic>
              </a:graphicData>
            </a:graphic>
          </wp:inline>
        </w:drawing>
      </w:r>
      <w:r>
        <w:rPr>
          <w:b/>
          <w:noProof/>
          <w:sz w:val="32"/>
          <w:szCs w:val="32"/>
        </w:rPr>
        <w:drawing>
          <wp:inline distT="0" distB="0" distL="0" distR="0">
            <wp:extent cx="1504950" cy="1152525"/>
            <wp:effectExtent l="0" t="0" r="0" b="9525"/>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52525"/>
                    </a:xfrm>
                    <a:prstGeom prst="rect">
                      <a:avLst/>
                    </a:prstGeom>
                    <a:noFill/>
                    <a:ln>
                      <a:noFill/>
                    </a:ln>
                  </pic:spPr>
                </pic:pic>
              </a:graphicData>
            </a:graphic>
          </wp:inline>
        </w:drawing>
      </w:r>
    </w:p>
    <w:p w:rsidR="00E342EB" w:rsidRDefault="00E342EB" w:rsidP="003E2C19">
      <w:pPr>
        <w:tabs>
          <w:tab w:val="left" w:pos="7920"/>
        </w:tabs>
        <w:ind w:left="-709"/>
        <w:jc w:val="center"/>
        <w:rPr>
          <w:b/>
          <w:bCs/>
          <w:lang w:val="en-US"/>
        </w:rPr>
      </w:pPr>
    </w:p>
    <w:p w:rsidR="00E342EB" w:rsidRDefault="00E342EB" w:rsidP="003E2C19">
      <w:pPr>
        <w:tabs>
          <w:tab w:val="left" w:pos="7920"/>
        </w:tabs>
        <w:ind w:left="-709"/>
        <w:jc w:val="center"/>
        <w:rPr>
          <w:b/>
          <w:bCs/>
          <w:lang w:val="en-US"/>
        </w:rPr>
      </w:pPr>
    </w:p>
    <w:p w:rsidR="00E342EB" w:rsidRDefault="00E342EB" w:rsidP="003E2C19">
      <w:pPr>
        <w:tabs>
          <w:tab w:val="left" w:pos="7920"/>
        </w:tabs>
        <w:ind w:left="-709"/>
        <w:jc w:val="center"/>
        <w:rPr>
          <w:b/>
          <w:bCs/>
          <w:lang w:val="en-US"/>
        </w:rPr>
      </w:pPr>
    </w:p>
    <w:p w:rsidR="00E342EB" w:rsidRPr="003E2C19" w:rsidRDefault="00E342EB" w:rsidP="003E2C19">
      <w:pPr>
        <w:tabs>
          <w:tab w:val="left" w:pos="7920"/>
        </w:tabs>
        <w:ind w:left="-709"/>
        <w:jc w:val="center"/>
        <w:rPr>
          <w:b/>
          <w:bCs/>
          <w:lang w:val="en-US"/>
        </w:rPr>
      </w:pPr>
    </w:p>
    <w:p w:rsidR="00E342EB" w:rsidRDefault="00E342EB" w:rsidP="003E2C19">
      <w:pPr>
        <w:tabs>
          <w:tab w:val="left" w:pos="7920"/>
        </w:tabs>
        <w:ind w:left="-709"/>
        <w:jc w:val="center"/>
        <w:rPr>
          <w:b/>
          <w:bCs/>
        </w:rPr>
      </w:pPr>
    </w:p>
    <w:p w:rsidR="00E342EB" w:rsidRDefault="00E342EB" w:rsidP="003E2C19">
      <w:pPr>
        <w:tabs>
          <w:tab w:val="left" w:pos="7920"/>
        </w:tabs>
        <w:rPr>
          <w:color w:val="002060"/>
        </w:rPr>
      </w:pPr>
    </w:p>
    <w:p w:rsidR="00E342EB" w:rsidRPr="0029218A" w:rsidRDefault="00135EFD" w:rsidP="003E2C19">
      <w:pPr>
        <w:tabs>
          <w:tab w:val="left" w:pos="7920"/>
        </w:tabs>
        <w:ind w:left="-709"/>
        <w:jc w:val="center"/>
        <w:rPr>
          <w:rFonts w:ascii="Arial" w:hAnsi="Arial" w:cs="Arial"/>
          <w:color w:val="002060"/>
          <w:sz w:val="20"/>
          <w:szCs w:val="20"/>
        </w:rPr>
      </w:pPr>
      <w:r w:rsidRPr="00135EFD">
        <w:rPr>
          <w:noProof/>
        </w:rPr>
        <w:pict>
          <v:line id="Line 6" o:spid="_x0000_s1026" style="position:absolute;left:0;text-align:left;z-index:251648512;visibility:visible" from="-14.15pt,8.15pt" to="481.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JMFA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owU&#10;6UGjZ6E4KkJrBuNKiKjVxobi6FG9mmdNvzukdN0RteOR4tvJQFoWMpJ3KWHjDFywHb5oBjFk73Xs&#10;07G1fYCEDqBjlON0k4MfPaJwWDykaf4IqtGrLyHlNdFY5z9z3aNgVFgC5whMDs/OByKkvIaEe5Re&#10;Cymj2lKhocLz6WQaE5yWggVnCHN2t62lRQcS5iV+sSrw3IdZvVcsgnWcsNXF9kTIsw2XSxXwoBSg&#10;c7HOA/Fjns5Xs9UsH+WTYjXK06YZfVrX+ahYZ4/T5qGp6yb7GahledkJxrgK7K7DmeV/J/7lmZzH&#10;6jaetzYk79Fjv4Ds9R9JRy2DfOdB2Gp22tirxjCPMfjydsLA3+/Bvn/hy18AAAD//wMAUEsDBBQA&#10;BgAIAAAAIQA4Ts2q3QAAAAkBAAAPAAAAZHJzL2Rvd25yZXYueG1sTI9BT4NAEIXvJv6HzZh4adpF&#10;SEhLWRqjcvNiq/E6hSkQ2VnKblv01zvGg54mM+/lzffyzWR7dabRd44N3C0iUMSVqztuDLzuyvkS&#10;lA/INfaOycAnedgU11c5ZrW78Audt6FREsI+QwNtCEOmta9asugXbiAW7eBGi0HWsdH1iBcJt72O&#10;oyjVFjuWDy0O9NBS9bE9WQO+fKNj+TWrZtF70jiKj4/PT2jM7c10vwYVaAp/ZvjBF3QohGnvTlx7&#10;1RuYx8tErCKkMsWwSpMVqP3vQRe5/t+g+AYAAP//AwBQSwECLQAUAAYACAAAACEAtoM4kv4AAADh&#10;AQAAEwAAAAAAAAAAAAAAAAAAAAAAW0NvbnRlbnRfVHlwZXNdLnhtbFBLAQItABQABgAIAAAAIQA4&#10;/SH/1gAAAJQBAAALAAAAAAAAAAAAAAAAAC8BAABfcmVscy8ucmVsc1BLAQItABQABgAIAAAAIQCP&#10;3rJMFAIAACkEAAAOAAAAAAAAAAAAAAAAAC4CAABkcnMvZTJvRG9jLnhtbFBLAQItABQABgAIAAAA&#10;IQA4Ts2q3QAAAAkBAAAPAAAAAAAAAAAAAAAAAG4EAABkcnMvZG93bnJldi54bWxQSwUGAAAAAAQA&#10;BADzAAAAeAUAAAAA&#10;"/>
        </w:pict>
      </w:r>
    </w:p>
    <w:p w:rsidR="00E342EB" w:rsidRPr="00CC3539" w:rsidRDefault="00E342EB" w:rsidP="003E2C19">
      <w:pPr>
        <w:tabs>
          <w:tab w:val="left" w:pos="7920"/>
        </w:tabs>
        <w:jc w:val="center"/>
        <w:rPr>
          <w:b/>
          <w:bCs/>
        </w:rPr>
      </w:pPr>
      <w:r>
        <w:rPr>
          <w:b/>
          <w:bCs/>
        </w:rPr>
        <w:t>Бокситогорск 201</w:t>
      </w:r>
      <w:r w:rsidR="009758E5">
        <w:rPr>
          <w:b/>
          <w:bCs/>
        </w:rPr>
        <w:t>4</w:t>
      </w:r>
    </w:p>
    <w:p w:rsidR="008C788E" w:rsidRPr="00253ECA" w:rsidRDefault="008C788E" w:rsidP="008C788E">
      <w:pPr>
        <w:pStyle w:val="1"/>
      </w:pPr>
      <w:bookmarkStart w:id="1" w:name="_Toc337240007"/>
      <w:bookmarkStart w:id="2" w:name="_Toc354930728"/>
      <w:bookmarkStart w:id="3" w:name="_Toc385504581"/>
      <w:r w:rsidRPr="00723A0F">
        <w:lastRenderedPageBreak/>
        <w:t>Состав проектных  материалов</w:t>
      </w:r>
      <w:bookmarkEnd w:id="1"/>
      <w:bookmarkEnd w:id="2"/>
      <w:bookmarkEnd w:id="3"/>
    </w:p>
    <w:tbl>
      <w:tblPr>
        <w:tblW w:w="10236" w:type="dxa"/>
        <w:jc w:val="center"/>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287"/>
        <w:gridCol w:w="6007"/>
        <w:gridCol w:w="287"/>
        <w:gridCol w:w="1710"/>
        <w:gridCol w:w="287"/>
        <w:gridCol w:w="823"/>
        <w:gridCol w:w="287"/>
      </w:tblGrid>
      <w:tr w:rsidR="008C788E" w:rsidRPr="003760F5" w:rsidTr="008C788E">
        <w:trPr>
          <w:gridAfter w:val="1"/>
          <w:wAfter w:w="287" w:type="dxa"/>
          <w:trHeight w:val="760"/>
          <w:jc w:val="center"/>
        </w:trPr>
        <w:tc>
          <w:tcPr>
            <w:tcW w:w="548" w:type="dxa"/>
            <w:vAlign w:val="center"/>
          </w:tcPr>
          <w:p w:rsidR="008C788E" w:rsidRPr="00FE63B0" w:rsidRDefault="008C788E" w:rsidP="002C44EA">
            <w:pPr>
              <w:jc w:val="center"/>
              <w:rPr>
                <w:b/>
                <w:bCs/>
              </w:rPr>
            </w:pPr>
            <w:r w:rsidRPr="00FE63B0">
              <w:rPr>
                <w:b/>
                <w:bCs/>
              </w:rPr>
              <w:t>№ п/п</w:t>
            </w:r>
          </w:p>
        </w:tc>
        <w:tc>
          <w:tcPr>
            <w:tcW w:w="6294" w:type="dxa"/>
            <w:gridSpan w:val="2"/>
            <w:vAlign w:val="center"/>
          </w:tcPr>
          <w:p w:rsidR="008C788E" w:rsidRPr="00FE63B0" w:rsidRDefault="008C788E" w:rsidP="002C44EA">
            <w:pPr>
              <w:jc w:val="center"/>
              <w:rPr>
                <w:b/>
                <w:bCs/>
              </w:rPr>
            </w:pPr>
            <w:r w:rsidRPr="00FE63B0">
              <w:rPr>
                <w:b/>
                <w:bCs/>
              </w:rPr>
              <w:t>Наименование</w:t>
            </w:r>
          </w:p>
        </w:tc>
        <w:tc>
          <w:tcPr>
            <w:tcW w:w="1997" w:type="dxa"/>
            <w:gridSpan w:val="2"/>
            <w:vAlign w:val="center"/>
          </w:tcPr>
          <w:p w:rsidR="008C788E" w:rsidRPr="00FE63B0" w:rsidRDefault="008C788E" w:rsidP="002C44EA">
            <w:pPr>
              <w:ind w:right="-113"/>
              <w:jc w:val="center"/>
              <w:rPr>
                <w:b/>
                <w:bCs/>
              </w:rPr>
            </w:pPr>
            <w:r w:rsidRPr="00FE63B0">
              <w:rPr>
                <w:b/>
                <w:bCs/>
              </w:rPr>
              <w:t>Масштаб</w:t>
            </w:r>
          </w:p>
        </w:tc>
        <w:tc>
          <w:tcPr>
            <w:tcW w:w="1110" w:type="dxa"/>
            <w:gridSpan w:val="2"/>
            <w:vAlign w:val="center"/>
          </w:tcPr>
          <w:p w:rsidR="008C788E" w:rsidRPr="00FE63B0" w:rsidRDefault="008C788E" w:rsidP="002C44EA">
            <w:pPr>
              <w:jc w:val="center"/>
              <w:rPr>
                <w:b/>
                <w:bCs/>
              </w:rPr>
            </w:pPr>
            <w:r w:rsidRPr="00FE63B0">
              <w:rPr>
                <w:b/>
                <w:bCs/>
              </w:rPr>
              <w:t>Инв. №</w:t>
            </w:r>
          </w:p>
        </w:tc>
      </w:tr>
      <w:tr w:rsidR="008C788E" w:rsidRPr="003760F5" w:rsidTr="008C788E">
        <w:trPr>
          <w:gridAfter w:val="1"/>
          <w:wAfter w:w="287" w:type="dxa"/>
          <w:trHeight w:val="498"/>
          <w:jc w:val="center"/>
        </w:trPr>
        <w:tc>
          <w:tcPr>
            <w:tcW w:w="9949" w:type="dxa"/>
            <w:gridSpan w:val="7"/>
            <w:vAlign w:val="center"/>
          </w:tcPr>
          <w:p w:rsidR="008C788E" w:rsidRPr="00E75561" w:rsidRDefault="008C788E" w:rsidP="002C44EA">
            <w:pPr>
              <w:ind w:firstLine="432"/>
              <w:rPr>
                <w:b/>
                <w:i/>
              </w:rPr>
            </w:pPr>
            <w:r w:rsidRPr="00E75561">
              <w:rPr>
                <w:b/>
                <w:i/>
              </w:rPr>
              <w:t>Графические материалы положения</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Схема</w:t>
            </w:r>
            <w:r>
              <w:t xml:space="preserve"> планируемого</w:t>
            </w:r>
            <w:r w:rsidRPr="00FE63B0">
              <w:t xml:space="preserve"> размещения объектов капитального строительства </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272"/>
              <w:jc w:val="center"/>
            </w:pPr>
            <w:r w:rsidRPr="00FE63B0">
              <w:t>132/</w:t>
            </w:r>
            <w:r>
              <w:t>1</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D2A78">
              <w:t>Схема границ зон с особыми условиями использования территории</w:t>
            </w:r>
            <w:r>
              <w:t xml:space="preserve"> </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272"/>
              <w:jc w:val="center"/>
            </w:pPr>
            <w:r w:rsidRPr="00FE63B0">
              <w:t>132/</w:t>
            </w:r>
            <w:r>
              <w:t>2</w:t>
            </w:r>
          </w:p>
        </w:tc>
      </w:tr>
      <w:tr w:rsidR="008C788E" w:rsidRPr="003760F5" w:rsidTr="008C788E">
        <w:trPr>
          <w:trHeight w:val="498"/>
          <w:jc w:val="center"/>
        </w:trPr>
        <w:tc>
          <w:tcPr>
            <w:tcW w:w="10236" w:type="dxa"/>
            <w:gridSpan w:val="8"/>
            <w:vAlign w:val="center"/>
          </w:tcPr>
          <w:p w:rsidR="008C788E" w:rsidRPr="00FE63B0" w:rsidRDefault="008C788E" w:rsidP="008C788E">
            <w:pPr>
              <w:ind w:left="360"/>
              <w:jc w:val="center"/>
            </w:pPr>
            <w:r w:rsidRPr="00E75561">
              <w:rPr>
                <w:b/>
                <w:i/>
              </w:rPr>
              <w:t xml:space="preserve">Графические материалы </w:t>
            </w:r>
            <w:r>
              <w:rPr>
                <w:b/>
                <w:i/>
              </w:rPr>
              <w:t>обоснования</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Схема</w:t>
            </w:r>
            <w:r>
              <w:t xml:space="preserve"> планируемого</w:t>
            </w:r>
            <w:r w:rsidRPr="00FE63B0">
              <w:t xml:space="preserve"> размещения объектов капитального строительства</w:t>
            </w:r>
            <w:r>
              <w:t xml:space="preserve"> с нанесенными проектными районными предложениями ООПТ  и с нанесением всех лесных ква</w:t>
            </w:r>
            <w:r>
              <w:t>р</w:t>
            </w:r>
            <w:r>
              <w:t xml:space="preserve">талов </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74"/>
              <w:jc w:val="center"/>
            </w:pPr>
            <w:r>
              <w:t>1</w:t>
            </w:r>
            <w:r w:rsidRPr="00FE63B0">
              <w:t>32/</w:t>
            </w:r>
            <w:r>
              <w:t>3</w:t>
            </w:r>
          </w:p>
        </w:tc>
      </w:tr>
      <w:tr w:rsidR="008C788E" w:rsidRPr="003760F5" w:rsidTr="008C788E">
        <w:trPr>
          <w:trHeight w:val="512"/>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 xml:space="preserve">Схема современного использования территории </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74"/>
              <w:jc w:val="center"/>
            </w:pPr>
            <w:r>
              <w:t>1</w:t>
            </w:r>
            <w:r w:rsidRPr="00FE63B0">
              <w:t>32/</w:t>
            </w:r>
            <w:r>
              <w:t>4</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Схема комплексной оценки территории</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jc w:val="center"/>
            </w:pPr>
            <w:r w:rsidRPr="00FE63B0">
              <w:t>132/</w:t>
            </w:r>
            <w:r>
              <w:t>5</w:t>
            </w:r>
          </w:p>
        </w:tc>
      </w:tr>
      <w:tr w:rsidR="008C788E" w:rsidRPr="003760F5" w:rsidTr="008C788E">
        <w:trPr>
          <w:trHeight w:val="512"/>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 xml:space="preserve">Схема землепользования и распределения земель по видам собственности </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jc w:val="center"/>
            </w:pPr>
            <w:r w:rsidRPr="00FE63B0">
              <w:t>132/</w:t>
            </w:r>
            <w:r>
              <w:t>6</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Схема развития объектов инженерно-транспортной и</w:t>
            </w:r>
            <w:r w:rsidRPr="00FE63B0">
              <w:t>н</w:t>
            </w:r>
            <w:r w:rsidRPr="00FE63B0">
              <w:t>фраструктуры</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jc w:val="center"/>
            </w:pPr>
            <w:r w:rsidRPr="00FE63B0">
              <w:t>132/</w:t>
            </w:r>
            <w:r>
              <w:t>7</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D2A78" w:rsidRDefault="008C788E" w:rsidP="002C44EA">
            <w:r>
              <w:t>Схема туристической инфраструктуры и схема размещ</w:t>
            </w:r>
            <w:r>
              <w:t>е</w:t>
            </w:r>
            <w:r>
              <w:t>ния объектов культурного наследия</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74"/>
              <w:jc w:val="center"/>
            </w:pPr>
            <w:r w:rsidRPr="00FE63B0">
              <w:t>132/</w:t>
            </w:r>
            <w:r>
              <w:t>9</w:t>
            </w:r>
          </w:p>
        </w:tc>
      </w:tr>
      <w:tr w:rsidR="008C788E" w:rsidRPr="003760F5" w:rsidTr="008C788E">
        <w:trPr>
          <w:trHeight w:val="498"/>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Схема размещения объектов культурного наследия</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74"/>
              <w:jc w:val="center"/>
            </w:pPr>
            <w:r w:rsidRPr="00FE63B0">
              <w:t>132/</w:t>
            </w:r>
            <w:r>
              <w:t>10</w:t>
            </w:r>
          </w:p>
        </w:tc>
      </w:tr>
      <w:tr w:rsidR="008C788E" w:rsidRPr="003760F5" w:rsidTr="008C788E">
        <w:trPr>
          <w:trHeight w:val="512"/>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E75561" w:rsidRDefault="008C788E" w:rsidP="002C44EA">
            <w:r w:rsidRPr="00E75561">
              <w:t>Схема расположения месторождений полезных ископа</w:t>
            </w:r>
            <w:r w:rsidRPr="00E75561">
              <w:t>е</w:t>
            </w:r>
            <w:r w:rsidRPr="00E75561">
              <w:t>мых</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ind w:firstLine="74"/>
              <w:jc w:val="center"/>
            </w:pPr>
            <w:r w:rsidRPr="00FE63B0">
              <w:t>132/</w:t>
            </w:r>
            <w:r>
              <w:t>11</w:t>
            </w:r>
          </w:p>
        </w:tc>
      </w:tr>
      <w:tr w:rsidR="008C788E" w:rsidRPr="003760F5" w:rsidTr="008C788E">
        <w:trPr>
          <w:trHeight w:val="512"/>
          <w:jc w:val="center"/>
        </w:trPr>
        <w:tc>
          <w:tcPr>
            <w:tcW w:w="10236" w:type="dxa"/>
            <w:gridSpan w:val="8"/>
            <w:vAlign w:val="center"/>
          </w:tcPr>
          <w:p w:rsidR="008C788E" w:rsidRPr="00D965B1" w:rsidRDefault="008C788E" w:rsidP="008C788E">
            <w:pPr>
              <w:ind w:left="360"/>
              <w:jc w:val="center"/>
            </w:pPr>
            <w:r w:rsidRPr="00E75561">
              <w:rPr>
                <w:b/>
                <w:i/>
              </w:rPr>
              <w:t xml:space="preserve">Графические материалы </w:t>
            </w:r>
            <w:r>
              <w:rPr>
                <w:b/>
                <w:i/>
              </w:rPr>
              <w:t>обоснования</w:t>
            </w:r>
            <w:r w:rsidRPr="00D965B1">
              <w:rPr>
                <w:b/>
                <w:i/>
              </w:rPr>
              <w:t xml:space="preserve"> </w:t>
            </w:r>
            <w:r>
              <w:rPr>
                <w:b/>
                <w:i/>
              </w:rPr>
              <w:t>раздела ИТМГОиЧС</w:t>
            </w:r>
          </w:p>
        </w:tc>
      </w:tr>
      <w:tr w:rsidR="008C788E" w:rsidRPr="003760F5" w:rsidTr="008C788E">
        <w:trPr>
          <w:trHeight w:val="512"/>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FE63B0" w:rsidRDefault="008C788E" w:rsidP="002C44EA">
            <w:r w:rsidRPr="00FE63B0">
              <w:t>Схема границ территорий, подверженных риску возникн</w:t>
            </w:r>
            <w:r w:rsidRPr="00FE63B0">
              <w:t>о</w:t>
            </w:r>
            <w:r w:rsidRPr="00FE63B0">
              <w:t>вения чрезвычайных ситуаций природного и техногенного характера и последствия их воздействия</w:t>
            </w:r>
          </w:p>
        </w:tc>
        <w:tc>
          <w:tcPr>
            <w:tcW w:w="1997" w:type="dxa"/>
            <w:gridSpan w:val="2"/>
            <w:vAlign w:val="center"/>
          </w:tcPr>
          <w:p w:rsidR="008C788E" w:rsidRPr="00FE63B0" w:rsidRDefault="008C788E" w:rsidP="002C44EA">
            <w:pPr>
              <w:jc w:val="center"/>
            </w:pPr>
            <w:r w:rsidRPr="00FE63B0">
              <w:t>1 : 50 000/</w:t>
            </w:r>
          </w:p>
          <w:p w:rsidR="008C788E" w:rsidRPr="00FE63B0" w:rsidRDefault="008C788E" w:rsidP="002C44EA">
            <w:pPr>
              <w:jc w:val="center"/>
            </w:pPr>
            <w:r w:rsidRPr="00FE63B0">
              <w:t>1:100 000</w:t>
            </w:r>
          </w:p>
        </w:tc>
        <w:tc>
          <w:tcPr>
            <w:tcW w:w="1110" w:type="dxa"/>
            <w:gridSpan w:val="2"/>
            <w:vAlign w:val="center"/>
          </w:tcPr>
          <w:p w:rsidR="008C788E" w:rsidRPr="00FE63B0" w:rsidRDefault="008C788E" w:rsidP="002C44EA">
            <w:pPr>
              <w:jc w:val="center"/>
            </w:pPr>
            <w:r w:rsidRPr="00FE63B0">
              <w:t>132/</w:t>
            </w:r>
            <w:r>
              <w:t>8</w:t>
            </w:r>
          </w:p>
        </w:tc>
      </w:tr>
      <w:tr w:rsidR="008C788E" w:rsidRPr="003760F5" w:rsidTr="008C788E">
        <w:trPr>
          <w:trHeight w:val="512"/>
          <w:jc w:val="center"/>
        </w:trPr>
        <w:tc>
          <w:tcPr>
            <w:tcW w:w="10236" w:type="dxa"/>
            <w:gridSpan w:val="8"/>
            <w:vAlign w:val="center"/>
          </w:tcPr>
          <w:p w:rsidR="008C788E" w:rsidRPr="00E75561" w:rsidRDefault="008C788E" w:rsidP="008C788E">
            <w:pPr>
              <w:ind w:left="360"/>
              <w:jc w:val="center"/>
              <w:rPr>
                <w:b/>
                <w:i/>
              </w:rPr>
            </w:pPr>
            <w:r w:rsidRPr="00E75561">
              <w:rPr>
                <w:b/>
                <w:i/>
              </w:rPr>
              <w:t>Текстовые материалы</w:t>
            </w:r>
          </w:p>
        </w:tc>
      </w:tr>
      <w:tr w:rsidR="008C788E" w:rsidRPr="003760F5" w:rsidTr="008C788E">
        <w:trPr>
          <w:trHeight w:val="804"/>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Pr="009957C2" w:rsidRDefault="008C788E" w:rsidP="002C44EA">
            <w:r w:rsidRPr="009957C2">
              <w:t>Пояснительная записка</w:t>
            </w:r>
            <w:r>
              <w:t xml:space="preserve"> </w:t>
            </w:r>
            <w:r w:rsidRPr="009957C2">
              <w:t>Том -</w:t>
            </w:r>
            <w:r>
              <w:rPr>
                <w:lang w:val="en-US"/>
              </w:rPr>
              <w:t>I</w:t>
            </w:r>
          </w:p>
          <w:p w:rsidR="008C788E" w:rsidRPr="00FE63B0" w:rsidRDefault="008C788E" w:rsidP="002C44EA">
            <w:r w:rsidRPr="009957C2">
              <w:t>Положени</w:t>
            </w:r>
            <w:r>
              <w:t>е</w:t>
            </w:r>
            <w:r w:rsidRPr="009957C2">
              <w:t xml:space="preserve"> о территориальном планировании</w:t>
            </w:r>
          </w:p>
        </w:tc>
        <w:tc>
          <w:tcPr>
            <w:tcW w:w="1997" w:type="dxa"/>
            <w:gridSpan w:val="2"/>
            <w:vAlign w:val="center"/>
          </w:tcPr>
          <w:p w:rsidR="008C788E" w:rsidRPr="00FE63B0" w:rsidRDefault="008C788E" w:rsidP="002C44EA">
            <w:pPr>
              <w:jc w:val="center"/>
            </w:pPr>
          </w:p>
        </w:tc>
        <w:tc>
          <w:tcPr>
            <w:tcW w:w="1110" w:type="dxa"/>
            <w:gridSpan w:val="2"/>
            <w:vAlign w:val="center"/>
          </w:tcPr>
          <w:p w:rsidR="008C788E" w:rsidRPr="00432E3C" w:rsidRDefault="008C788E" w:rsidP="002C44EA">
            <w:pPr>
              <w:ind w:hanging="219"/>
              <w:jc w:val="center"/>
              <w:rPr>
                <w:lang w:val="en-US"/>
              </w:rPr>
            </w:pPr>
            <w:r w:rsidRPr="00FE63B0">
              <w:t>132/</w:t>
            </w:r>
            <w:r>
              <w:t>1</w:t>
            </w:r>
            <w:r>
              <w:rPr>
                <w:lang w:val="en-US"/>
              </w:rPr>
              <w:t>2</w:t>
            </w:r>
          </w:p>
        </w:tc>
      </w:tr>
      <w:tr w:rsidR="008C788E" w:rsidRPr="003760F5" w:rsidTr="008C788E">
        <w:trPr>
          <w:trHeight w:val="1056"/>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Default="008C788E" w:rsidP="002C44EA">
            <w:pPr>
              <w:ind w:firstLine="59"/>
            </w:pPr>
            <w:r w:rsidRPr="009957C2">
              <w:t>Пояснительная записка</w:t>
            </w:r>
            <w:r>
              <w:t xml:space="preserve"> </w:t>
            </w:r>
            <w:r w:rsidRPr="009957C2">
              <w:t>Том-</w:t>
            </w:r>
            <w:r w:rsidRPr="009957C2">
              <w:rPr>
                <w:lang w:val="en-US"/>
              </w:rPr>
              <w:t>I</w:t>
            </w:r>
            <w:r>
              <w:rPr>
                <w:lang w:val="en-US"/>
              </w:rPr>
              <w:t>I</w:t>
            </w:r>
            <w:r w:rsidRPr="009957C2">
              <w:t xml:space="preserve"> (в </w:t>
            </w:r>
            <w:r>
              <w:t>двух</w:t>
            </w:r>
            <w:r w:rsidRPr="009957C2">
              <w:t xml:space="preserve"> частях)</w:t>
            </w:r>
          </w:p>
          <w:p w:rsidR="008C788E" w:rsidRPr="009957C2" w:rsidRDefault="008C788E" w:rsidP="002C44EA">
            <w:pPr>
              <w:ind w:firstLine="59"/>
            </w:pPr>
            <w:r w:rsidRPr="009957C2">
              <w:t>Материалы по обоснованию схемы территориального планирования</w:t>
            </w:r>
          </w:p>
          <w:p w:rsidR="008C788E" w:rsidRPr="00FE63B0" w:rsidRDefault="008C788E" w:rsidP="002C44EA">
            <w:pPr>
              <w:ind w:firstLine="59"/>
            </w:pPr>
          </w:p>
        </w:tc>
        <w:tc>
          <w:tcPr>
            <w:tcW w:w="1997" w:type="dxa"/>
            <w:gridSpan w:val="2"/>
            <w:vAlign w:val="center"/>
          </w:tcPr>
          <w:p w:rsidR="008C788E" w:rsidRPr="00FE63B0" w:rsidRDefault="008C788E" w:rsidP="002C44EA">
            <w:pPr>
              <w:jc w:val="center"/>
            </w:pPr>
          </w:p>
        </w:tc>
        <w:tc>
          <w:tcPr>
            <w:tcW w:w="1110" w:type="dxa"/>
            <w:gridSpan w:val="2"/>
            <w:vAlign w:val="center"/>
          </w:tcPr>
          <w:p w:rsidR="008C788E" w:rsidRDefault="008C788E" w:rsidP="002C44EA">
            <w:pPr>
              <w:ind w:hanging="219"/>
              <w:jc w:val="center"/>
            </w:pPr>
            <w:r w:rsidRPr="00FE63B0">
              <w:t>132/</w:t>
            </w:r>
            <w:r>
              <w:t>1</w:t>
            </w:r>
            <w:r>
              <w:rPr>
                <w:lang w:val="en-US"/>
              </w:rPr>
              <w:t>3</w:t>
            </w:r>
            <w:r>
              <w:t>.1</w:t>
            </w:r>
          </w:p>
          <w:p w:rsidR="008C788E" w:rsidRPr="00FE63B0" w:rsidRDefault="008C788E" w:rsidP="002C44EA">
            <w:pPr>
              <w:ind w:hanging="219"/>
              <w:jc w:val="center"/>
            </w:pPr>
            <w:r w:rsidRPr="00FE63B0">
              <w:t>132/</w:t>
            </w:r>
            <w:r>
              <w:t>1</w:t>
            </w:r>
            <w:r>
              <w:rPr>
                <w:lang w:val="en-US"/>
              </w:rPr>
              <w:t>3</w:t>
            </w:r>
            <w:r>
              <w:t>.2</w:t>
            </w:r>
          </w:p>
        </w:tc>
      </w:tr>
      <w:tr w:rsidR="008C788E" w:rsidRPr="003760F5" w:rsidTr="008C788E">
        <w:trPr>
          <w:trHeight w:val="919"/>
          <w:jc w:val="center"/>
        </w:trPr>
        <w:tc>
          <w:tcPr>
            <w:tcW w:w="835" w:type="dxa"/>
            <w:gridSpan w:val="2"/>
            <w:vAlign w:val="center"/>
          </w:tcPr>
          <w:p w:rsidR="008C788E" w:rsidRPr="003F1DDF" w:rsidRDefault="008C788E" w:rsidP="008C788E">
            <w:pPr>
              <w:pStyle w:val="1d"/>
              <w:numPr>
                <w:ilvl w:val="0"/>
                <w:numId w:val="39"/>
              </w:numPr>
              <w:spacing w:after="0" w:line="240" w:lineRule="auto"/>
              <w:jc w:val="center"/>
              <w:rPr>
                <w:rFonts w:ascii="Times New Roman" w:hAnsi="Times New Roman"/>
                <w:sz w:val="24"/>
                <w:szCs w:val="24"/>
              </w:rPr>
            </w:pPr>
          </w:p>
        </w:tc>
        <w:tc>
          <w:tcPr>
            <w:tcW w:w="6294" w:type="dxa"/>
            <w:gridSpan w:val="2"/>
            <w:vAlign w:val="center"/>
          </w:tcPr>
          <w:p w:rsidR="008C788E" w:rsidRDefault="008C788E" w:rsidP="002C44EA">
            <w:r w:rsidRPr="009957C2">
              <w:t>Пояснительная записка</w:t>
            </w:r>
            <w:r>
              <w:t xml:space="preserve">  Т</w:t>
            </w:r>
            <w:r w:rsidRPr="009957C2">
              <w:t xml:space="preserve">ом </w:t>
            </w:r>
            <w:r>
              <w:t>–</w:t>
            </w:r>
            <w:r w:rsidRPr="009957C2">
              <w:rPr>
                <w:lang w:val="en-US"/>
              </w:rPr>
              <w:t>III</w:t>
            </w:r>
            <w:r>
              <w:t xml:space="preserve"> </w:t>
            </w:r>
          </w:p>
          <w:p w:rsidR="008C788E" w:rsidRPr="009957C2" w:rsidRDefault="008C788E" w:rsidP="002C44EA">
            <w:pPr>
              <w:ind w:firstLine="59"/>
            </w:pPr>
            <w:r>
              <w:t>Инженерно-технические мероприятия по предупрежд</w:t>
            </w:r>
            <w:r>
              <w:t>е</w:t>
            </w:r>
            <w:r>
              <w:t>нию чрезвычайных ситуаций</w:t>
            </w:r>
          </w:p>
        </w:tc>
        <w:tc>
          <w:tcPr>
            <w:tcW w:w="1997" w:type="dxa"/>
            <w:gridSpan w:val="2"/>
            <w:vAlign w:val="center"/>
          </w:tcPr>
          <w:p w:rsidR="008C788E" w:rsidRPr="00FE63B0" w:rsidRDefault="008C788E" w:rsidP="002C44EA">
            <w:pPr>
              <w:jc w:val="center"/>
            </w:pPr>
          </w:p>
        </w:tc>
        <w:tc>
          <w:tcPr>
            <w:tcW w:w="1110" w:type="dxa"/>
            <w:gridSpan w:val="2"/>
            <w:vAlign w:val="center"/>
          </w:tcPr>
          <w:p w:rsidR="008C788E" w:rsidRPr="00FE63B0" w:rsidRDefault="008C788E" w:rsidP="002C44EA">
            <w:pPr>
              <w:ind w:hanging="219"/>
              <w:jc w:val="center"/>
            </w:pPr>
            <w:r w:rsidRPr="00FE63B0">
              <w:t>132/</w:t>
            </w:r>
            <w:r>
              <w:t>14</w:t>
            </w:r>
          </w:p>
        </w:tc>
      </w:tr>
    </w:tbl>
    <w:p w:rsidR="00E342EB" w:rsidRPr="008C788E"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Default="00E342EB" w:rsidP="00F90D8F">
      <w:pPr>
        <w:pStyle w:val="afffff2"/>
        <w:spacing w:line="360" w:lineRule="auto"/>
        <w:ind w:left="180" w:firstLine="540"/>
        <w:rPr>
          <w:sz w:val="24"/>
        </w:rPr>
      </w:pPr>
    </w:p>
    <w:p w:rsidR="00E342EB" w:rsidRPr="00146CD2" w:rsidRDefault="00E342EB" w:rsidP="00F90D8F">
      <w:pPr>
        <w:pStyle w:val="afffff2"/>
        <w:spacing w:line="360" w:lineRule="auto"/>
        <w:ind w:left="180" w:firstLine="540"/>
        <w:rPr>
          <w:color w:val="000000"/>
          <w:sz w:val="24"/>
        </w:rPr>
      </w:pPr>
      <w:r w:rsidRPr="00146CD2">
        <w:rPr>
          <w:sz w:val="24"/>
        </w:rPr>
        <w:t>Настоящий раздел разработан на основании действующих в Российской Федерации строительных норм и правил, государственных стандартов в области строительства, а также з</w:t>
      </w:r>
      <w:r w:rsidRPr="00146CD2">
        <w:rPr>
          <w:sz w:val="24"/>
        </w:rPr>
        <w:t>а</w:t>
      </w:r>
      <w:r w:rsidRPr="00146CD2">
        <w:rPr>
          <w:sz w:val="24"/>
        </w:rPr>
        <w:t>конодательных и других нормативных правовых актов в области гражданской обороны, защ</w:t>
      </w:r>
      <w:r w:rsidRPr="00146CD2">
        <w:rPr>
          <w:sz w:val="24"/>
        </w:rPr>
        <w:t>и</w:t>
      </w:r>
      <w:r w:rsidRPr="00146CD2">
        <w:rPr>
          <w:sz w:val="24"/>
        </w:rPr>
        <w:t>ты населения и территорий от чрезвычайных ситуаций природного и техногенного характера.</w:t>
      </w:r>
    </w:p>
    <w:p w:rsidR="00E342EB" w:rsidRPr="00146CD2" w:rsidRDefault="00E342EB" w:rsidP="00F90D8F">
      <w:pPr>
        <w:spacing w:line="360" w:lineRule="auto"/>
        <w:ind w:left="180"/>
      </w:pPr>
    </w:p>
    <w:p w:rsidR="00E342EB" w:rsidRPr="00146CD2" w:rsidRDefault="00E342EB" w:rsidP="00F90D8F">
      <w:pPr>
        <w:spacing w:line="360" w:lineRule="auto"/>
        <w:ind w:left="180"/>
      </w:pPr>
    </w:p>
    <w:p w:rsidR="00E342EB" w:rsidRPr="00146CD2" w:rsidRDefault="00E342EB" w:rsidP="00F90D8F">
      <w:pPr>
        <w:spacing w:line="360" w:lineRule="auto"/>
        <w:ind w:left="180"/>
        <w:jc w:val="center"/>
      </w:pPr>
      <w:r w:rsidRPr="00146CD2">
        <w:t xml:space="preserve">Главный инженер проекта      </w:t>
      </w:r>
      <w:r w:rsidRPr="008E054E">
        <w:t>______________________  /Кисил</w:t>
      </w:r>
      <w:r>
        <w:t>ё</w:t>
      </w:r>
      <w:r w:rsidRPr="008E054E">
        <w:t>ва Н.С../</w:t>
      </w:r>
    </w:p>
    <w:p w:rsidR="00E342EB" w:rsidRPr="00F90D8F" w:rsidRDefault="00E342EB" w:rsidP="00F90D8F">
      <w:pPr>
        <w:rPr>
          <w:lang w:eastAsia="en-US"/>
        </w:rPr>
      </w:pPr>
    </w:p>
    <w:p w:rsidR="00E342EB" w:rsidRPr="00833D7F" w:rsidRDefault="00E342EB" w:rsidP="00833D7F">
      <w:pPr>
        <w:pStyle w:val="15"/>
        <w:pageBreakBefore/>
        <w:spacing w:before="120" w:after="120" w:line="240" w:lineRule="auto"/>
        <w:rPr>
          <w:rFonts w:ascii="Times New Roman" w:hAnsi="Times New Roman"/>
        </w:rPr>
      </w:pPr>
      <w:r w:rsidRPr="00833D7F">
        <w:rPr>
          <w:rFonts w:ascii="Times New Roman" w:hAnsi="Times New Roman"/>
        </w:rPr>
        <w:lastRenderedPageBreak/>
        <w:t>Оглавление</w:t>
      </w:r>
    </w:p>
    <w:p w:rsidR="00A37004" w:rsidRDefault="00135EFD">
      <w:pPr>
        <w:pStyle w:val="14"/>
        <w:rPr>
          <w:rFonts w:asciiTheme="minorHAnsi" w:eastAsiaTheme="minorEastAsia" w:hAnsiTheme="minorHAnsi" w:cstheme="minorBidi"/>
          <w:b w:val="0"/>
          <w:noProof/>
          <w:sz w:val="22"/>
          <w:szCs w:val="22"/>
        </w:rPr>
      </w:pPr>
      <w:r w:rsidRPr="00135EFD">
        <w:fldChar w:fldCharType="begin"/>
      </w:r>
      <w:r w:rsidR="00E342EB" w:rsidRPr="00833D7F">
        <w:instrText xml:space="preserve"> TOC \o "1-3" \h \z \u </w:instrText>
      </w:r>
      <w:r w:rsidRPr="00135EFD">
        <w:fldChar w:fldCharType="separate"/>
      </w:r>
      <w:hyperlink w:anchor="_Toc385504581" w:history="1">
        <w:r w:rsidR="00A37004" w:rsidRPr="006B5B9B">
          <w:rPr>
            <w:rStyle w:val="af9"/>
            <w:noProof/>
          </w:rPr>
          <w:t>Состав проектных  материалов</w:t>
        </w:r>
        <w:r w:rsidR="00A37004">
          <w:rPr>
            <w:noProof/>
            <w:webHidden/>
          </w:rPr>
          <w:tab/>
        </w:r>
        <w:r w:rsidR="00A37004">
          <w:rPr>
            <w:noProof/>
            <w:webHidden/>
          </w:rPr>
          <w:fldChar w:fldCharType="begin"/>
        </w:r>
        <w:r w:rsidR="00A37004">
          <w:rPr>
            <w:noProof/>
            <w:webHidden/>
          </w:rPr>
          <w:instrText xml:space="preserve"> PAGEREF _Toc385504581 \h </w:instrText>
        </w:r>
        <w:r w:rsidR="00A37004">
          <w:rPr>
            <w:noProof/>
            <w:webHidden/>
          </w:rPr>
        </w:r>
        <w:r w:rsidR="00A37004">
          <w:rPr>
            <w:noProof/>
            <w:webHidden/>
          </w:rPr>
          <w:fldChar w:fldCharType="separate"/>
        </w:r>
        <w:r w:rsidR="00A37004">
          <w:rPr>
            <w:noProof/>
            <w:webHidden/>
          </w:rPr>
          <w:t>2</w:t>
        </w:r>
        <w:r w:rsidR="00A37004">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2" w:history="1">
        <w:r w:rsidRPr="006B5B9B">
          <w:rPr>
            <w:rStyle w:val="af9"/>
            <w:noProof/>
          </w:rPr>
          <w:t>1.</w:t>
        </w:r>
        <w:r>
          <w:rPr>
            <w:rFonts w:asciiTheme="minorHAnsi" w:eastAsiaTheme="minorEastAsia" w:hAnsiTheme="minorHAnsi" w:cstheme="minorBidi"/>
            <w:b w:val="0"/>
            <w:noProof/>
            <w:sz w:val="22"/>
            <w:szCs w:val="22"/>
          </w:rPr>
          <w:tab/>
        </w:r>
        <w:r w:rsidRPr="006B5B9B">
          <w:rPr>
            <w:rStyle w:val="af9"/>
            <w:noProof/>
          </w:rPr>
          <w:t>ИСХОДНЫЕ ДАННЫЕ И ТРЕБОВАНИЯ ДЛЯ РАЗРАБОТКИ РАЗДЕЛА «ИТМ ГОЧС».</w:t>
        </w:r>
        <w:r>
          <w:rPr>
            <w:noProof/>
            <w:webHidden/>
          </w:rPr>
          <w:tab/>
        </w:r>
        <w:r>
          <w:rPr>
            <w:noProof/>
            <w:webHidden/>
          </w:rPr>
          <w:fldChar w:fldCharType="begin"/>
        </w:r>
        <w:r>
          <w:rPr>
            <w:noProof/>
            <w:webHidden/>
          </w:rPr>
          <w:instrText xml:space="preserve"> PAGEREF _Toc385504582 \h </w:instrText>
        </w:r>
        <w:r>
          <w:rPr>
            <w:noProof/>
            <w:webHidden/>
          </w:rPr>
        </w:r>
        <w:r>
          <w:rPr>
            <w:noProof/>
            <w:webHidden/>
          </w:rPr>
          <w:fldChar w:fldCharType="separate"/>
        </w:r>
        <w:r>
          <w:rPr>
            <w:noProof/>
            <w:webHidden/>
          </w:rPr>
          <w:t>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3" w:history="1">
        <w:r w:rsidRPr="006B5B9B">
          <w:rPr>
            <w:rStyle w:val="af9"/>
            <w:noProof/>
          </w:rPr>
          <w:t>2.</w:t>
        </w:r>
        <w:r>
          <w:rPr>
            <w:rFonts w:asciiTheme="minorHAnsi" w:eastAsiaTheme="minorEastAsia" w:hAnsiTheme="minorHAnsi" w:cstheme="minorBidi"/>
            <w:b w:val="0"/>
            <w:noProof/>
            <w:sz w:val="22"/>
            <w:szCs w:val="22"/>
          </w:rPr>
          <w:tab/>
        </w:r>
        <w:r w:rsidRPr="006B5B9B">
          <w:rPr>
            <w:rStyle w:val="af9"/>
            <w:noProof/>
          </w:rPr>
          <w:t>ВВЕДЕНИЕ</w:t>
        </w:r>
        <w:r>
          <w:rPr>
            <w:noProof/>
            <w:webHidden/>
          </w:rPr>
          <w:tab/>
        </w:r>
        <w:r>
          <w:rPr>
            <w:noProof/>
            <w:webHidden/>
          </w:rPr>
          <w:fldChar w:fldCharType="begin"/>
        </w:r>
        <w:r>
          <w:rPr>
            <w:noProof/>
            <w:webHidden/>
          </w:rPr>
          <w:instrText xml:space="preserve"> PAGEREF _Toc385504583 \h </w:instrText>
        </w:r>
        <w:r>
          <w:rPr>
            <w:noProof/>
            <w:webHidden/>
          </w:rPr>
        </w:r>
        <w:r>
          <w:rPr>
            <w:noProof/>
            <w:webHidden/>
          </w:rPr>
          <w:fldChar w:fldCharType="separate"/>
        </w:r>
        <w:r>
          <w:rPr>
            <w:noProof/>
            <w:webHidden/>
          </w:rPr>
          <w:t>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4" w:history="1">
        <w:r w:rsidRPr="006B5B9B">
          <w:rPr>
            <w:rStyle w:val="af9"/>
            <w:noProof/>
          </w:rPr>
          <w:t>3.</w:t>
        </w:r>
        <w:r>
          <w:rPr>
            <w:rFonts w:asciiTheme="minorHAnsi" w:eastAsiaTheme="minorEastAsia" w:hAnsiTheme="minorHAnsi" w:cstheme="minorBidi"/>
            <w:b w:val="0"/>
            <w:noProof/>
            <w:sz w:val="22"/>
            <w:szCs w:val="22"/>
          </w:rPr>
          <w:tab/>
        </w:r>
        <w:r w:rsidRPr="006B5B9B">
          <w:rPr>
            <w:rStyle w:val="af9"/>
            <w:noProof/>
          </w:rPr>
          <w:t>ОБЩАЯ ЧАСТЬ</w:t>
        </w:r>
        <w:r>
          <w:rPr>
            <w:noProof/>
            <w:webHidden/>
          </w:rPr>
          <w:tab/>
        </w:r>
        <w:r>
          <w:rPr>
            <w:noProof/>
            <w:webHidden/>
          </w:rPr>
          <w:fldChar w:fldCharType="begin"/>
        </w:r>
        <w:r>
          <w:rPr>
            <w:noProof/>
            <w:webHidden/>
          </w:rPr>
          <w:instrText xml:space="preserve"> PAGEREF _Toc385504584 \h </w:instrText>
        </w:r>
        <w:r>
          <w:rPr>
            <w:noProof/>
            <w:webHidden/>
          </w:rPr>
        </w:r>
        <w:r>
          <w:rPr>
            <w:noProof/>
            <w:webHidden/>
          </w:rPr>
          <w:fldChar w:fldCharType="separate"/>
        </w:r>
        <w:r>
          <w:rPr>
            <w:noProof/>
            <w:webHidden/>
          </w:rPr>
          <w:t>9</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5" w:history="1">
        <w:r w:rsidRPr="006B5B9B">
          <w:rPr>
            <w:rStyle w:val="af9"/>
            <w:noProof/>
          </w:rPr>
          <w:t>3.1.</w:t>
        </w:r>
        <w:r>
          <w:rPr>
            <w:rFonts w:asciiTheme="minorHAnsi" w:eastAsiaTheme="minorEastAsia" w:hAnsiTheme="minorHAnsi" w:cstheme="minorBidi"/>
            <w:b w:val="0"/>
            <w:noProof/>
            <w:sz w:val="22"/>
            <w:szCs w:val="22"/>
          </w:rPr>
          <w:tab/>
        </w:r>
        <w:r w:rsidRPr="006B5B9B">
          <w:rPr>
            <w:rStyle w:val="af9"/>
            <w:noProof/>
          </w:rPr>
          <w:t>Краткая характеристика района</w:t>
        </w:r>
        <w:r>
          <w:rPr>
            <w:noProof/>
            <w:webHidden/>
          </w:rPr>
          <w:tab/>
        </w:r>
        <w:r>
          <w:rPr>
            <w:noProof/>
            <w:webHidden/>
          </w:rPr>
          <w:fldChar w:fldCharType="begin"/>
        </w:r>
        <w:r>
          <w:rPr>
            <w:noProof/>
            <w:webHidden/>
          </w:rPr>
          <w:instrText xml:space="preserve"> PAGEREF _Toc385504585 \h </w:instrText>
        </w:r>
        <w:r>
          <w:rPr>
            <w:noProof/>
            <w:webHidden/>
          </w:rPr>
        </w:r>
        <w:r>
          <w:rPr>
            <w:noProof/>
            <w:webHidden/>
          </w:rPr>
          <w:fldChar w:fldCharType="separate"/>
        </w:r>
        <w:r>
          <w:rPr>
            <w:noProof/>
            <w:webHidden/>
          </w:rPr>
          <w:t>9</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6" w:history="1">
        <w:r w:rsidRPr="006B5B9B">
          <w:rPr>
            <w:rStyle w:val="af9"/>
            <w:noProof/>
          </w:rPr>
          <w:t>3.2.</w:t>
        </w:r>
        <w:r>
          <w:rPr>
            <w:rFonts w:asciiTheme="minorHAnsi" w:eastAsiaTheme="minorEastAsia" w:hAnsiTheme="minorHAnsi" w:cstheme="minorBidi"/>
            <w:b w:val="0"/>
            <w:noProof/>
            <w:sz w:val="22"/>
            <w:szCs w:val="22"/>
          </w:rPr>
          <w:tab/>
        </w:r>
        <w:r w:rsidRPr="006B5B9B">
          <w:rPr>
            <w:rStyle w:val="af9"/>
            <w:noProof/>
          </w:rPr>
          <w:t>Природные условия</w:t>
        </w:r>
        <w:r>
          <w:rPr>
            <w:noProof/>
            <w:webHidden/>
          </w:rPr>
          <w:tab/>
        </w:r>
        <w:r>
          <w:rPr>
            <w:noProof/>
            <w:webHidden/>
          </w:rPr>
          <w:fldChar w:fldCharType="begin"/>
        </w:r>
        <w:r>
          <w:rPr>
            <w:noProof/>
            <w:webHidden/>
          </w:rPr>
          <w:instrText xml:space="preserve"> PAGEREF _Toc385504586 \h </w:instrText>
        </w:r>
        <w:r>
          <w:rPr>
            <w:noProof/>
            <w:webHidden/>
          </w:rPr>
        </w:r>
        <w:r>
          <w:rPr>
            <w:noProof/>
            <w:webHidden/>
          </w:rPr>
          <w:fldChar w:fldCharType="separate"/>
        </w:r>
        <w:r>
          <w:rPr>
            <w:noProof/>
            <w:webHidden/>
          </w:rPr>
          <w:t>10</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7" w:history="1">
        <w:r w:rsidRPr="006B5B9B">
          <w:rPr>
            <w:rStyle w:val="af9"/>
            <w:noProof/>
          </w:rPr>
          <w:t>3.2.1.</w:t>
        </w:r>
        <w:r>
          <w:rPr>
            <w:rFonts w:asciiTheme="minorHAnsi" w:eastAsiaTheme="minorEastAsia" w:hAnsiTheme="minorHAnsi" w:cstheme="minorBidi"/>
            <w:b w:val="0"/>
            <w:noProof/>
            <w:sz w:val="22"/>
            <w:szCs w:val="22"/>
          </w:rPr>
          <w:tab/>
        </w:r>
        <w:r w:rsidRPr="006B5B9B">
          <w:rPr>
            <w:rStyle w:val="af9"/>
            <w:noProof/>
          </w:rPr>
          <w:t>Климат</w:t>
        </w:r>
        <w:r>
          <w:rPr>
            <w:noProof/>
            <w:webHidden/>
          </w:rPr>
          <w:tab/>
        </w:r>
        <w:r>
          <w:rPr>
            <w:noProof/>
            <w:webHidden/>
          </w:rPr>
          <w:fldChar w:fldCharType="begin"/>
        </w:r>
        <w:r>
          <w:rPr>
            <w:noProof/>
            <w:webHidden/>
          </w:rPr>
          <w:instrText xml:space="preserve"> PAGEREF _Toc385504587 \h </w:instrText>
        </w:r>
        <w:r>
          <w:rPr>
            <w:noProof/>
            <w:webHidden/>
          </w:rPr>
        </w:r>
        <w:r>
          <w:rPr>
            <w:noProof/>
            <w:webHidden/>
          </w:rPr>
          <w:fldChar w:fldCharType="separate"/>
        </w:r>
        <w:r>
          <w:rPr>
            <w:noProof/>
            <w:webHidden/>
          </w:rPr>
          <w:t>10</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8" w:history="1">
        <w:r w:rsidRPr="006B5B9B">
          <w:rPr>
            <w:rStyle w:val="af9"/>
            <w:noProof/>
          </w:rPr>
          <w:t>3.2.2.</w:t>
        </w:r>
        <w:r>
          <w:rPr>
            <w:rFonts w:asciiTheme="minorHAnsi" w:eastAsiaTheme="minorEastAsia" w:hAnsiTheme="minorHAnsi" w:cstheme="minorBidi"/>
            <w:b w:val="0"/>
            <w:noProof/>
            <w:sz w:val="22"/>
            <w:szCs w:val="22"/>
          </w:rPr>
          <w:tab/>
        </w:r>
        <w:r w:rsidRPr="006B5B9B">
          <w:rPr>
            <w:rStyle w:val="af9"/>
            <w:noProof/>
          </w:rPr>
          <w:t>Гидрография</w:t>
        </w:r>
        <w:r>
          <w:rPr>
            <w:noProof/>
            <w:webHidden/>
          </w:rPr>
          <w:tab/>
        </w:r>
        <w:r>
          <w:rPr>
            <w:noProof/>
            <w:webHidden/>
          </w:rPr>
          <w:fldChar w:fldCharType="begin"/>
        </w:r>
        <w:r>
          <w:rPr>
            <w:noProof/>
            <w:webHidden/>
          </w:rPr>
          <w:instrText xml:space="preserve"> PAGEREF _Toc385504588 \h </w:instrText>
        </w:r>
        <w:r>
          <w:rPr>
            <w:noProof/>
            <w:webHidden/>
          </w:rPr>
        </w:r>
        <w:r>
          <w:rPr>
            <w:noProof/>
            <w:webHidden/>
          </w:rPr>
          <w:fldChar w:fldCharType="separate"/>
        </w:r>
        <w:r>
          <w:rPr>
            <w:noProof/>
            <w:webHidden/>
          </w:rPr>
          <w:t>11</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89" w:history="1">
        <w:r w:rsidRPr="006B5B9B">
          <w:rPr>
            <w:rStyle w:val="af9"/>
            <w:noProof/>
          </w:rPr>
          <w:t>3.2.3.</w:t>
        </w:r>
        <w:r>
          <w:rPr>
            <w:rFonts w:asciiTheme="minorHAnsi" w:eastAsiaTheme="minorEastAsia" w:hAnsiTheme="minorHAnsi" w:cstheme="minorBidi"/>
            <w:b w:val="0"/>
            <w:noProof/>
            <w:sz w:val="22"/>
            <w:szCs w:val="22"/>
          </w:rPr>
          <w:tab/>
        </w:r>
        <w:r w:rsidRPr="006B5B9B">
          <w:rPr>
            <w:rStyle w:val="af9"/>
            <w:noProof/>
          </w:rPr>
          <w:t>Инженерно-геологические условия</w:t>
        </w:r>
        <w:r>
          <w:rPr>
            <w:noProof/>
            <w:webHidden/>
          </w:rPr>
          <w:tab/>
        </w:r>
        <w:r>
          <w:rPr>
            <w:noProof/>
            <w:webHidden/>
          </w:rPr>
          <w:fldChar w:fldCharType="begin"/>
        </w:r>
        <w:r>
          <w:rPr>
            <w:noProof/>
            <w:webHidden/>
          </w:rPr>
          <w:instrText xml:space="preserve"> PAGEREF _Toc385504589 \h </w:instrText>
        </w:r>
        <w:r>
          <w:rPr>
            <w:noProof/>
            <w:webHidden/>
          </w:rPr>
        </w:r>
        <w:r>
          <w:rPr>
            <w:noProof/>
            <w:webHidden/>
          </w:rPr>
          <w:fldChar w:fldCharType="separate"/>
        </w:r>
        <w:r>
          <w:rPr>
            <w:noProof/>
            <w:webHidden/>
          </w:rPr>
          <w:t>13</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0" w:history="1">
        <w:r w:rsidRPr="006B5B9B">
          <w:rPr>
            <w:rStyle w:val="af9"/>
            <w:noProof/>
          </w:rPr>
          <w:t>3.3.</w:t>
        </w:r>
        <w:r>
          <w:rPr>
            <w:rFonts w:asciiTheme="minorHAnsi" w:eastAsiaTheme="minorEastAsia" w:hAnsiTheme="minorHAnsi" w:cstheme="minorBidi"/>
            <w:b w:val="0"/>
            <w:noProof/>
            <w:sz w:val="22"/>
            <w:szCs w:val="22"/>
          </w:rPr>
          <w:tab/>
        </w:r>
        <w:r w:rsidRPr="006B5B9B">
          <w:rPr>
            <w:rStyle w:val="af9"/>
            <w:noProof/>
          </w:rPr>
          <w:t>Транспортная инфраструктура</w:t>
        </w:r>
        <w:r>
          <w:rPr>
            <w:noProof/>
            <w:webHidden/>
          </w:rPr>
          <w:tab/>
        </w:r>
        <w:r>
          <w:rPr>
            <w:noProof/>
            <w:webHidden/>
          </w:rPr>
          <w:fldChar w:fldCharType="begin"/>
        </w:r>
        <w:r>
          <w:rPr>
            <w:noProof/>
            <w:webHidden/>
          </w:rPr>
          <w:instrText xml:space="preserve"> PAGEREF _Toc385504590 \h </w:instrText>
        </w:r>
        <w:r>
          <w:rPr>
            <w:noProof/>
            <w:webHidden/>
          </w:rPr>
        </w:r>
        <w:r>
          <w:rPr>
            <w:noProof/>
            <w:webHidden/>
          </w:rPr>
          <w:fldChar w:fldCharType="separate"/>
        </w:r>
        <w:r>
          <w:rPr>
            <w:noProof/>
            <w:webHidden/>
          </w:rPr>
          <w:t>18</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1" w:history="1">
        <w:r w:rsidRPr="006B5B9B">
          <w:rPr>
            <w:rStyle w:val="af9"/>
            <w:noProof/>
          </w:rPr>
          <w:t>3.4.</w:t>
        </w:r>
        <w:r>
          <w:rPr>
            <w:rFonts w:asciiTheme="minorHAnsi" w:eastAsiaTheme="minorEastAsia" w:hAnsiTheme="minorHAnsi" w:cstheme="minorBidi"/>
            <w:b w:val="0"/>
            <w:noProof/>
            <w:sz w:val="22"/>
            <w:szCs w:val="22"/>
          </w:rPr>
          <w:tab/>
        </w:r>
        <w:r w:rsidRPr="006B5B9B">
          <w:rPr>
            <w:rStyle w:val="af9"/>
            <w:noProof/>
          </w:rPr>
          <w:t>Инженерная инфраструктура</w:t>
        </w:r>
        <w:r>
          <w:rPr>
            <w:noProof/>
            <w:webHidden/>
          </w:rPr>
          <w:tab/>
        </w:r>
        <w:r>
          <w:rPr>
            <w:noProof/>
            <w:webHidden/>
          </w:rPr>
          <w:fldChar w:fldCharType="begin"/>
        </w:r>
        <w:r>
          <w:rPr>
            <w:noProof/>
            <w:webHidden/>
          </w:rPr>
          <w:instrText xml:space="preserve"> PAGEREF _Toc385504591 \h </w:instrText>
        </w:r>
        <w:r>
          <w:rPr>
            <w:noProof/>
            <w:webHidden/>
          </w:rPr>
        </w:r>
        <w:r>
          <w:rPr>
            <w:noProof/>
            <w:webHidden/>
          </w:rPr>
          <w:fldChar w:fldCharType="separate"/>
        </w:r>
        <w:r>
          <w:rPr>
            <w:noProof/>
            <w:webHidden/>
          </w:rPr>
          <w:t>25</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2" w:history="1">
        <w:r w:rsidRPr="006B5B9B">
          <w:rPr>
            <w:rStyle w:val="af9"/>
            <w:noProof/>
          </w:rPr>
          <w:t>3.4.1.</w:t>
        </w:r>
        <w:r>
          <w:rPr>
            <w:rFonts w:asciiTheme="minorHAnsi" w:eastAsiaTheme="minorEastAsia" w:hAnsiTheme="minorHAnsi" w:cstheme="minorBidi"/>
            <w:b w:val="0"/>
            <w:noProof/>
            <w:sz w:val="22"/>
            <w:szCs w:val="22"/>
          </w:rPr>
          <w:tab/>
        </w:r>
        <w:r w:rsidRPr="006B5B9B">
          <w:rPr>
            <w:rStyle w:val="af9"/>
            <w:noProof/>
          </w:rPr>
          <w:t>Водоснабжение</w:t>
        </w:r>
        <w:r>
          <w:rPr>
            <w:noProof/>
            <w:webHidden/>
          </w:rPr>
          <w:tab/>
        </w:r>
        <w:r>
          <w:rPr>
            <w:noProof/>
            <w:webHidden/>
          </w:rPr>
          <w:fldChar w:fldCharType="begin"/>
        </w:r>
        <w:r>
          <w:rPr>
            <w:noProof/>
            <w:webHidden/>
          </w:rPr>
          <w:instrText xml:space="preserve"> PAGEREF _Toc385504592 \h </w:instrText>
        </w:r>
        <w:r>
          <w:rPr>
            <w:noProof/>
            <w:webHidden/>
          </w:rPr>
        </w:r>
        <w:r>
          <w:rPr>
            <w:noProof/>
            <w:webHidden/>
          </w:rPr>
          <w:fldChar w:fldCharType="separate"/>
        </w:r>
        <w:r>
          <w:rPr>
            <w:noProof/>
            <w:webHidden/>
          </w:rPr>
          <w:t>25</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3" w:history="1">
        <w:r w:rsidRPr="006B5B9B">
          <w:rPr>
            <w:rStyle w:val="af9"/>
            <w:noProof/>
          </w:rPr>
          <w:t>3.4.2.</w:t>
        </w:r>
        <w:r>
          <w:rPr>
            <w:rFonts w:asciiTheme="minorHAnsi" w:eastAsiaTheme="minorEastAsia" w:hAnsiTheme="minorHAnsi" w:cstheme="minorBidi"/>
            <w:b w:val="0"/>
            <w:noProof/>
            <w:sz w:val="22"/>
            <w:szCs w:val="22"/>
          </w:rPr>
          <w:tab/>
        </w:r>
        <w:r w:rsidRPr="006B5B9B">
          <w:rPr>
            <w:rStyle w:val="af9"/>
            <w:noProof/>
          </w:rPr>
          <w:t>Водоотведение</w:t>
        </w:r>
        <w:r>
          <w:rPr>
            <w:noProof/>
            <w:webHidden/>
          </w:rPr>
          <w:tab/>
        </w:r>
        <w:r>
          <w:rPr>
            <w:noProof/>
            <w:webHidden/>
          </w:rPr>
          <w:fldChar w:fldCharType="begin"/>
        </w:r>
        <w:r>
          <w:rPr>
            <w:noProof/>
            <w:webHidden/>
          </w:rPr>
          <w:instrText xml:space="preserve"> PAGEREF _Toc385504593 \h </w:instrText>
        </w:r>
        <w:r>
          <w:rPr>
            <w:noProof/>
            <w:webHidden/>
          </w:rPr>
        </w:r>
        <w:r>
          <w:rPr>
            <w:noProof/>
            <w:webHidden/>
          </w:rPr>
          <w:fldChar w:fldCharType="separate"/>
        </w:r>
        <w:r>
          <w:rPr>
            <w:noProof/>
            <w:webHidden/>
          </w:rPr>
          <w:t>30</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4" w:history="1">
        <w:r w:rsidRPr="006B5B9B">
          <w:rPr>
            <w:rStyle w:val="af9"/>
            <w:noProof/>
          </w:rPr>
          <w:t>3.4.3.</w:t>
        </w:r>
        <w:r>
          <w:rPr>
            <w:rFonts w:asciiTheme="minorHAnsi" w:eastAsiaTheme="minorEastAsia" w:hAnsiTheme="minorHAnsi" w:cstheme="minorBidi"/>
            <w:b w:val="0"/>
            <w:noProof/>
            <w:sz w:val="22"/>
            <w:szCs w:val="22"/>
          </w:rPr>
          <w:tab/>
        </w:r>
        <w:r w:rsidRPr="006B5B9B">
          <w:rPr>
            <w:rStyle w:val="af9"/>
            <w:noProof/>
          </w:rPr>
          <w:t>Электроснабжение</w:t>
        </w:r>
        <w:r>
          <w:rPr>
            <w:noProof/>
            <w:webHidden/>
          </w:rPr>
          <w:tab/>
        </w:r>
        <w:r>
          <w:rPr>
            <w:noProof/>
            <w:webHidden/>
          </w:rPr>
          <w:fldChar w:fldCharType="begin"/>
        </w:r>
        <w:r>
          <w:rPr>
            <w:noProof/>
            <w:webHidden/>
          </w:rPr>
          <w:instrText xml:space="preserve"> PAGEREF _Toc385504594 \h </w:instrText>
        </w:r>
        <w:r>
          <w:rPr>
            <w:noProof/>
            <w:webHidden/>
          </w:rPr>
        </w:r>
        <w:r>
          <w:rPr>
            <w:noProof/>
            <w:webHidden/>
          </w:rPr>
          <w:fldChar w:fldCharType="separate"/>
        </w:r>
        <w:r>
          <w:rPr>
            <w:noProof/>
            <w:webHidden/>
          </w:rPr>
          <w:t>32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5" w:history="1">
        <w:r w:rsidRPr="006B5B9B">
          <w:rPr>
            <w:rStyle w:val="af9"/>
            <w:noProof/>
          </w:rPr>
          <w:t>3.4.4.</w:t>
        </w:r>
        <w:r>
          <w:rPr>
            <w:rFonts w:asciiTheme="minorHAnsi" w:eastAsiaTheme="minorEastAsia" w:hAnsiTheme="minorHAnsi" w:cstheme="minorBidi"/>
            <w:b w:val="0"/>
            <w:noProof/>
            <w:sz w:val="22"/>
            <w:szCs w:val="22"/>
          </w:rPr>
          <w:tab/>
        </w:r>
        <w:r w:rsidRPr="006B5B9B">
          <w:rPr>
            <w:rStyle w:val="af9"/>
            <w:noProof/>
          </w:rPr>
          <w:t>Теплоснабжение</w:t>
        </w:r>
        <w:r>
          <w:rPr>
            <w:noProof/>
            <w:webHidden/>
          </w:rPr>
          <w:tab/>
        </w:r>
        <w:r>
          <w:rPr>
            <w:noProof/>
            <w:webHidden/>
          </w:rPr>
          <w:fldChar w:fldCharType="begin"/>
        </w:r>
        <w:r>
          <w:rPr>
            <w:noProof/>
            <w:webHidden/>
          </w:rPr>
          <w:instrText xml:space="preserve"> PAGEREF _Toc385504595 \h </w:instrText>
        </w:r>
        <w:r>
          <w:rPr>
            <w:noProof/>
            <w:webHidden/>
          </w:rPr>
        </w:r>
        <w:r>
          <w:rPr>
            <w:noProof/>
            <w:webHidden/>
          </w:rPr>
          <w:fldChar w:fldCharType="separate"/>
        </w:r>
        <w:r>
          <w:rPr>
            <w:noProof/>
            <w:webHidden/>
          </w:rPr>
          <w:t>33</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6" w:history="1">
        <w:r w:rsidRPr="006B5B9B">
          <w:rPr>
            <w:rStyle w:val="af9"/>
            <w:noProof/>
          </w:rPr>
          <w:t>3.4.5.</w:t>
        </w:r>
        <w:r>
          <w:rPr>
            <w:rFonts w:asciiTheme="minorHAnsi" w:eastAsiaTheme="minorEastAsia" w:hAnsiTheme="minorHAnsi" w:cstheme="minorBidi"/>
            <w:b w:val="0"/>
            <w:noProof/>
            <w:sz w:val="22"/>
            <w:szCs w:val="22"/>
          </w:rPr>
          <w:tab/>
        </w:r>
        <w:r w:rsidRPr="006B5B9B">
          <w:rPr>
            <w:rStyle w:val="af9"/>
            <w:noProof/>
          </w:rPr>
          <w:t>Газоснабжение</w:t>
        </w:r>
        <w:r>
          <w:rPr>
            <w:noProof/>
            <w:webHidden/>
          </w:rPr>
          <w:tab/>
        </w:r>
        <w:r>
          <w:rPr>
            <w:noProof/>
            <w:webHidden/>
          </w:rPr>
          <w:fldChar w:fldCharType="begin"/>
        </w:r>
        <w:r>
          <w:rPr>
            <w:noProof/>
            <w:webHidden/>
          </w:rPr>
          <w:instrText xml:space="preserve"> PAGEREF _Toc385504596 \h </w:instrText>
        </w:r>
        <w:r>
          <w:rPr>
            <w:noProof/>
            <w:webHidden/>
          </w:rPr>
        </w:r>
        <w:r>
          <w:rPr>
            <w:noProof/>
            <w:webHidden/>
          </w:rPr>
          <w:fldChar w:fldCharType="separate"/>
        </w:r>
        <w:r>
          <w:rPr>
            <w:noProof/>
            <w:webHidden/>
          </w:rPr>
          <w:t>34</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7" w:history="1">
        <w:r w:rsidRPr="006B5B9B">
          <w:rPr>
            <w:rStyle w:val="af9"/>
            <w:noProof/>
          </w:rPr>
          <w:t>3.4.6.</w:t>
        </w:r>
        <w:r>
          <w:rPr>
            <w:rFonts w:asciiTheme="minorHAnsi" w:eastAsiaTheme="minorEastAsia" w:hAnsiTheme="minorHAnsi" w:cstheme="minorBidi"/>
            <w:b w:val="0"/>
            <w:noProof/>
            <w:sz w:val="22"/>
            <w:szCs w:val="22"/>
          </w:rPr>
          <w:tab/>
        </w:r>
        <w:r w:rsidRPr="006B5B9B">
          <w:rPr>
            <w:rStyle w:val="af9"/>
            <w:noProof/>
          </w:rPr>
          <w:t>Связь</w:t>
        </w:r>
        <w:r>
          <w:rPr>
            <w:noProof/>
            <w:webHidden/>
          </w:rPr>
          <w:tab/>
        </w:r>
        <w:r>
          <w:rPr>
            <w:noProof/>
            <w:webHidden/>
          </w:rPr>
          <w:fldChar w:fldCharType="begin"/>
        </w:r>
        <w:r>
          <w:rPr>
            <w:noProof/>
            <w:webHidden/>
          </w:rPr>
          <w:instrText xml:space="preserve"> PAGEREF _Toc385504597 \h </w:instrText>
        </w:r>
        <w:r>
          <w:rPr>
            <w:noProof/>
            <w:webHidden/>
          </w:rPr>
        </w:r>
        <w:r>
          <w:rPr>
            <w:noProof/>
            <w:webHidden/>
          </w:rPr>
          <w:fldChar w:fldCharType="separate"/>
        </w:r>
        <w:r>
          <w:rPr>
            <w:noProof/>
            <w:webHidden/>
          </w:rPr>
          <w:t>35</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8" w:history="1">
        <w:r w:rsidRPr="006B5B9B">
          <w:rPr>
            <w:rStyle w:val="af9"/>
            <w:noProof/>
          </w:rPr>
          <w:t>3.5.</w:t>
        </w:r>
        <w:r>
          <w:rPr>
            <w:rFonts w:asciiTheme="minorHAnsi" w:eastAsiaTheme="minorEastAsia" w:hAnsiTheme="minorHAnsi" w:cstheme="minorBidi"/>
            <w:b w:val="0"/>
            <w:noProof/>
            <w:sz w:val="22"/>
            <w:szCs w:val="22"/>
          </w:rPr>
          <w:tab/>
        </w:r>
        <w:r w:rsidRPr="006B5B9B">
          <w:rPr>
            <w:rStyle w:val="af9"/>
            <w:noProof/>
          </w:rPr>
          <w:t>Зоны с особыми условиями использования территории</w:t>
        </w:r>
        <w:r>
          <w:rPr>
            <w:noProof/>
            <w:webHidden/>
          </w:rPr>
          <w:tab/>
        </w:r>
        <w:r>
          <w:rPr>
            <w:noProof/>
            <w:webHidden/>
          </w:rPr>
          <w:fldChar w:fldCharType="begin"/>
        </w:r>
        <w:r>
          <w:rPr>
            <w:noProof/>
            <w:webHidden/>
          </w:rPr>
          <w:instrText xml:space="preserve"> PAGEREF _Toc385504598 \h </w:instrText>
        </w:r>
        <w:r>
          <w:rPr>
            <w:noProof/>
            <w:webHidden/>
          </w:rPr>
        </w:r>
        <w:r>
          <w:rPr>
            <w:noProof/>
            <w:webHidden/>
          </w:rPr>
          <w:fldChar w:fldCharType="separate"/>
        </w:r>
        <w:r>
          <w:rPr>
            <w:noProof/>
            <w:webHidden/>
          </w:rPr>
          <w:t>38</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599" w:history="1">
        <w:r w:rsidRPr="006B5B9B">
          <w:rPr>
            <w:rStyle w:val="af9"/>
            <w:noProof/>
          </w:rPr>
          <w:t>4.</w:t>
        </w:r>
        <w:r>
          <w:rPr>
            <w:rFonts w:asciiTheme="minorHAnsi" w:eastAsiaTheme="minorEastAsia" w:hAnsiTheme="minorHAnsi" w:cstheme="minorBidi"/>
            <w:b w:val="0"/>
            <w:noProof/>
            <w:sz w:val="22"/>
            <w:szCs w:val="22"/>
          </w:rPr>
          <w:tab/>
        </w:r>
        <w:r w:rsidRPr="006B5B9B">
          <w:rPr>
            <w:rStyle w:val="af9"/>
            <w:noProof/>
          </w:rPr>
          <w:t>АНАЛИЗ ВОЗМОЖНЫХ ПОСЛЕДСТВИЙ ВОЗДЕЙСТВИЯ СРЕДСТВ ПОРАЖЕНИЯ, ПРИРОДНЫХ И ТЕХНОГЕННЫХ ЧРЕЗВЫЧАЙНЫХ СИТУАЦИЙ НА ПРОЕКТИРУЕМУЮ ТЕРРИТОРИЮ</w:t>
        </w:r>
        <w:r>
          <w:rPr>
            <w:noProof/>
            <w:webHidden/>
          </w:rPr>
          <w:tab/>
        </w:r>
        <w:r>
          <w:rPr>
            <w:noProof/>
            <w:webHidden/>
          </w:rPr>
          <w:fldChar w:fldCharType="begin"/>
        </w:r>
        <w:r>
          <w:rPr>
            <w:noProof/>
            <w:webHidden/>
          </w:rPr>
          <w:instrText xml:space="preserve"> PAGEREF _Toc385504599 \h </w:instrText>
        </w:r>
        <w:r>
          <w:rPr>
            <w:noProof/>
            <w:webHidden/>
          </w:rPr>
        </w:r>
        <w:r>
          <w:rPr>
            <w:noProof/>
            <w:webHidden/>
          </w:rPr>
          <w:fldChar w:fldCharType="separate"/>
        </w:r>
        <w:r>
          <w:rPr>
            <w:noProof/>
            <w:webHidden/>
          </w:rPr>
          <w:t>42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0" w:history="1">
        <w:r w:rsidRPr="006B5B9B">
          <w:rPr>
            <w:rStyle w:val="af9"/>
            <w:noProof/>
          </w:rPr>
          <w:t>4.1.</w:t>
        </w:r>
        <w:r>
          <w:rPr>
            <w:rFonts w:asciiTheme="minorHAnsi" w:eastAsiaTheme="minorEastAsia" w:hAnsiTheme="minorHAnsi" w:cstheme="minorBidi"/>
            <w:b w:val="0"/>
            <w:noProof/>
            <w:sz w:val="22"/>
            <w:szCs w:val="22"/>
          </w:rPr>
          <w:tab/>
        </w:r>
        <w:r w:rsidRPr="006B5B9B">
          <w:rPr>
            <w:rStyle w:val="af9"/>
            <w:noProof/>
          </w:rPr>
          <w:t>Основные факторы риска возникновения природных и техногенных чрезвычайных ситуаций (ЧС)</w:t>
        </w:r>
        <w:r>
          <w:rPr>
            <w:noProof/>
            <w:webHidden/>
          </w:rPr>
          <w:tab/>
        </w:r>
        <w:r>
          <w:rPr>
            <w:noProof/>
            <w:webHidden/>
          </w:rPr>
          <w:fldChar w:fldCharType="begin"/>
        </w:r>
        <w:r>
          <w:rPr>
            <w:noProof/>
            <w:webHidden/>
          </w:rPr>
          <w:instrText xml:space="preserve"> PAGEREF _Toc385504600 \h </w:instrText>
        </w:r>
        <w:r>
          <w:rPr>
            <w:noProof/>
            <w:webHidden/>
          </w:rPr>
        </w:r>
        <w:r>
          <w:rPr>
            <w:noProof/>
            <w:webHidden/>
          </w:rPr>
          <w:fldChar w:fldCharType="separate"/>
        </w:r>
        <w:r>
          <w:rPr>
            <w:noProof/>
            <w:webHidden/>
          </w:rPr>
          <w:t>42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1" w:history="1">
        <w:r w:rsidRPr="006B5B9B">
          <w:rPr>
            <w:rStyle w:val="af9"/>
            <w:noProof/>
          </w:rPr>
          <w:t>4.1.1.</w:t>
        </w:r>
        <w:r>
          <w:rPr>
            <w:rFonts w:asciiTheme="minorHAnsi" w:eastAsiaTheme="minorEastAsia" w:hAnsiTheme="minorHAnsi" w:cstheme="minorBidi"/>
            <w:b w:val="0"/>
            <w:noProof/>
            <w:sz w:val="22"/>
            <w:szCs w:val="22"/>
          </w:rPr>
          <w:tab/>
        </w:r>
        <w:r w:rsidRPr="006B5B9B">
          <w:rPr>
            <w:rStyle w:val="af9"/>
            <w:noProof/>
          </w:rPr>
          <w:t>Природные ЧС</w:t>
        </w:r>
        <w:r>
          <w:rPr>
            <w:noProof/>
            <w:webHidden/>
          </w:rPr>
          <w:tab/>
        </w:r>
        <w:r>
          <w:rPr>
            <w:noProof/>
            <w:webHidden/>
          </w:rPr>
          <w:fldChar w:fldCharType="begin"/>
        </w:r>
        <w:r>
          <w:rPr>
            <w:noProof/>
            <w:webHidden/>
          </w:rPr>
          <w:instrText xml:space="preserve"> PAGEREF _Toc385504601 \h </w:instrText>
        </w:r>
        <w:r>
          <w:rPr>
            <w:noProof/>
            <w:webHidden/>
          </w:rPr>
        </w:r>
        <w:r>
          <w:rPr>
            <w:noProof/>
            <w:webHidden/>
          </w:rPr>
          <w:fldChar w:fldCharType="separate"/>
        </w:r>
        <w:r>
          <w:rPr>
            <w:noProof/>
            <w:webHidden/>
          </w:rPr>
          <w:t>42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2" w:history="1">
        <w:r w:rsidRPr="006B5B9B">
          <w:rPr>
            <w:rStyle w:val="af9"/>
            <w:noProof/>
          </w:rPr>
          <w:t>4.1.2.</w:t>
        </w:r>
        <w:r>
          <w:rPr>
            <w:rFonts w:asciiTheme="minorHAnsi" w:eastAsiaTheme="minorEastAsia" w:hAnsiTheme="minorHAnsi" w:cstheme="minorBidi"/>
            <w:b w:val="0"/>
            <w:noProof/>
            <w:sz w:val="22"/>
            <w:szCs w:val="22"/>
          </w:rPr>
          <w:tab/>
        </w:r>
        <w:r w:rsidRPr="006B5B9B">
          <w:rPr>
            <w:rStyle w:val="af9"/>
            <w:noProof/>
          </w:rPr>
          <w:t>Техногенные ЧС</w:t>
        </w:r>
        <w:r>
          <w:rPr>
            <w:noProof/>
            <w:webHidden/>
          </w:rPr>
          <w:tab/>
        </w:r>
        <w:r>
          <w:rPr>
            <w:noProof/>
            <w:webHidden/>
          </w:rPr>
          <w:fldChar w:fldCharType="begin"/>
        </w:r>
        <w:r>
          <w:rPr>
            <w:noProof/>
            <w:webHidden/>
          </w:rPr>
          <w:instrText xml:space="preserve"> PAGEREF _Toc385504602 \h </w:instrText>
        </w:r>
        <w:r>
          <w:rPr>
            <w:noProof/>
            <w:webHidden/>
          </w:rPr>
        </w:r>
        <w:r>
          <w:rPr>
            <w:noProof/>
            <w:webHidden/>
          </w:rPr>
          <w:fldChar w:fldCharType="separate"/>
        </w:r>
        <w:r>
          <w:rPr>
            <w:noProof/>
            <w:webHidden/>
          </w:rPr>
          <w:t>47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3" w:history="1">
        <w:r w:rsidRPr="006B5B9B">
          <w:rPr>
            <w:rStyle w:val="af9"/>
            <w:noProof/>
          </w:rPr>
          <w:t>4.1.3.</w:t>
        </w:r>
        <w:r>
          <w:rPr>
            <w:rFonts w:asciiTheme="minorHAnsi" w:eastAsiaTheme="minorEastAsia" w:hAnsiTheme="minorHAnsi" w:cstheme="minorBidi"/>
            <w:b w:val="0"/>
            <w:noProof/>
            <w:sz w:val="22"/>
            <w:szCs w:val="22"/>
          </w:rPr>
          <w:tab/>
        </w:r>
        <w:r w:rsidRPr="006B5B9B">
          <w:rPr>
            <w:rStyle w:val="af9"/>
            <w:noProof/>
          </w:rPr>
          <w:t>Биолого-социальные ЧС</w:t>
        </w:r>
        <w:r>
          <w:rPr>
            <w:noProof/>
            <w:webHidden/>
          </w:rPr>
          <w:tab/>
        </w:r>
        <w:r>
          <w:rPr>
            <w:noProof/>
            <w:webHidden/>
          </w:rPr>
          <w:fldChar w:fldCharType="begin"/>
        </w:r>
        <w:r>
          <w:rPr>
            <w:noProof/>
            <w:webHidden/>
          </w:rPr>
          <w:instrText xml:space="preserve"> PAGEREF _Toc385504603 \h </w:instrText>
        </w:r>
        <w:r>
          <w:rPr>
            <w:noProof/>
            <w:webHidden/>
          </w:rPr>
        </w:r>
        <w:r>
          <w:rPr>
            <w:noProof/>
            <w:webHidden/>
          </w:rPr>
          <w:fldChar w:fldCharType="separate"/>
        </w:r>
        <w:r>
          <w:rPr>
            <w:noProof/>
            <w:webHidden/>
          </w:rPr>
          <w:t>66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4" w:history="1">
        <w:r w:rsidRPr="006B5B9B">
          <w:rPr>
            <w:rStyle w:val="af9"/>
            <w:noProof/>
          </w:rPr>
          <w:t>4.2.</w:t>
        </w:r>
        <w:r>
          <w:rPr>
            <w:rFonts w:asciiTheme="minorHAnsi" w:eastAsiaTheme="minorEastAsia" w:hAnsiTheme="minorHAnsi" w:cstheme="minorBidi"/>
            <w:b w:val="0"/>
            <w:noProof/>
            <w:sz w:val="22"/>
            <w:szCs w:val="22"/>
          </w:rPr>
          <w:tab/>
        </w:r>
        <w:r w:rsidRPr="006B5B9B">
          <w:rPr>
            <w:rStyle w:val="af9"/>
            <w:noProof/>
          </w:rPr>
          <w:t>Анализ возможных факторов риска возникновения пожаров на территории муниципального района</w:t>
        </w:r>
        <w:r>
          <w:rPr>
            <w:noProof/>
            <w:webHidden/>
          </w:rPr>
          <w:tab/>
        </w:r>
        <w:r>
          <w:rPr>
            <w:noProof/>
            <w:webHidden/>
          </w:rPr>
          <w:fldChar w:fldCharType="begin"/>
        </w:r>
        <w:r>
          <w:rPr>
            <w:noProof/>
            <w:webHidden/>
          </w:rPr>
          <w:instrText xml:space="preserve"> PAGEREF _Toc385504604 \h </w:instrText>
        </w:r>
        <w:r>
          <w:rPr>
            <w:noProof/>
            <w:webHidden/>
          </w:rPr>
        </w:r>
        <w:r>
          <w:rPr>
            <w:noProof/>
            <w:webHidden/>
          </w:rPr>
          <w:fldChar w:fldCharType="separate"/>
        </w:r>
        <w:r>
          <w:rPr>
            <w:noProof/>
            <w:webHidden/>
          </w:rPr>
          <w:t>67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5" w:history="1">
        <w:r w:rsidRPr="006B5B9B">
          <w:rPr>
            <w:rStyle w:val="af9"/>
            <w:noProof/>
          </w:rPr>
          <w:t>4.2.1.</w:t>
        </w:r>
        <w:r>
          <w:rPr>
            <w:rFonts w:asciiTheme="minorHAnsi" w:eastAsiaTheme="minorEastAsia" w:hAnsiTheme="minorHAnsi" w:cstheme="minorBidi"/>
            <w:b w:val="0"/>
            <w:noProof/>
            <w:sz w:val="22"/>
            <w:szCs w:val="22"/>
          </w:rPr>
          <w:tab/>
        </w:r>
        <w:r w:rsidRPr="006B5B9B">
          <w:rPr>
            <w:rStyle w:val="af9"/>
            <w:noProof/>
          </w:rPr>
          <w:t>Пожары на производственных и коммунально-энергетических объектах</w:t>
        </w:r>
        <w:r>
          <w:rPr>
            <w:noProof/>
            <w:webHidden/>
          </w:rPr>
          <w:tab/>
        </w:r>
        <w:r>
          <w:rPr>
            <w:noProof/>
            <w:webHidden/>
          </w:rPr>
          <w:fldChar w:fldCharType="begin"/>
        </w:r>
        <w:r>
          <w:rPr>
            <w:noProof/>
            <w:webHidden/>
          </w:rPr>
          <w:instrText xml:space="preserve"> PAGEREF _Toc385504605 \h </w:instrText>
        </w:r>
        <w:r>
          <w:rPr>
            <w:noProof/>
            <w:webHidden/>
          </w:rPr>
        </w:r>
        <w:r>
          <w:rPr>
            <w:noProof/>
            <w:webHidden/>
          </w:rPr>
          <w:fldChar w:fldCharType="separate"/>
        </w:r>
        <w:r>
          <w:rPr>
            <w:noProof/>
            <w:webHidden/>
          </w:rPr>
          <w:t>68</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6" w:history="1">
        <w:r w:rsidRPr="006B5B9B">
          <w:rPr>
            <w:rStyle w:val="af9"/>
            <w:noProof/>
          </w:rPr>
          <w:t>4.2.2.</w:t>
        </w:r>
        <w:r>
          <w:rPr>
            <w:rFonts w:asciiTheme="minorHAnsi" w:eastAsiaTheme="minorEastAsia" w:hAnsiTheme="minorHAnsi" w:cstheme="minorBidi"/>
            <w:b w:val="0"/>
            <w:noProof/>
            <w:sz w:val="22"/>
            <w:szCs w:val="22"/>
          </w:rPr>
          <w:tab/>
        </w:r>
        <w:r w:rsidRPr="006B5B9B">
          <w:rPr>
            <w:rStyle w:val="af9"/>
            <w:noProof/>
          </w:rPr>
          <w:t>Аварии на транспорте</w:t>
        </w:r>
        <w:r>
          <w:rPr>
            <w:noProof/>
            <w:webHidden/>
          </w:rPr>
          <w:tab/>
        </w:r>
        <w:r>
          <w:rPr>
            <w:noProof/>
            <w:webHidden/>
          </w:rPr>
          <w:fldChar w:fldCharType="begin"/>
        </w:r>
        <w:r>
          <w:rPr>
            <w:noProof/>
            <w:webHidden/>
          </w:rPr>
          <w:instrText xml:space="preserve"> PAGEREF _Toc385504606 \h </w:instrText>
        </w:r>
        <w:r>
          <w:rPr>
            <w:noProof/>
            <w:webHidden/>
          </w:rPr>
        </w:r>
        <w:r>
          <w:rPr>
            <w:noProof/>
            <w:webHidden/>
          </w:rPr>
          <w:fldChar w:fldCharType="separate"/>
        </w:r>
        <w:r>
          <w:rPr>
            <w:noProof/>
            <w:webHidden/>
          </w:rPr>
          <w:t>69</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7" w:history="1">
        <w:r w:rsidRPr="006B5B9B">
          <w:rPr>
            <w:rStyle w:val="af9"/>
            <w:noProof/>
          </w:rPr>
          <w:t>4.2.3.</w:t>
        </w:r>
        <w:r>
          <w:rPr>
            <w:rFonts w:asciiTheme="minorHAnsi" w:eastAsiaTheme="minorEastAsia" w:hAnsiTheme="minorHAnsi" w:cstheme="minorBidi"/>
            <w:b w:val="0"/>
            <w:noProof/>
            <w:sz w:val="22"/>
            <w:szCs w:val="22"/>
          </w:rPr>
          <w:tab/>
        </w:r>
        <w:r w:rsidRPr="006B5B9B">
          <w:rPr>
            <w:rStyle w:val="af9"/>
            <w:noProof/>
          </w:rPr>
          <w:t>Пожары на территории жилой застройки</w:t>
        </w:r>
        <w:r>
          <w:rPr>
            <w:noProof/>
            <w:webHidden/>
          </w:rPr>
          <w:tab/>
        </w:r>
        <w:r>
          <w:rPr>
            <w:noProof/>
            <w:webHidden/>
          </w:rPr>
          <w:fldChar w:fldCharType="begin"/>
        </w:r>
        <w:r>
          <w:rPr>
            <w:noProof/>
            <w:webHidden/>
          </w:rPr>
          <w:instrText xml:space="preserve"> PAGEREF _Toc385504607 \h </w:instrText>
        </w:r>
        <w:r>
          <w:rPr>
            <w:noProof/>
            <w:webHidden/>
          </w:rPr>
        </w:r>
        <w:r>
          <w:rPr>
            <w:noProof/>
            <w:webHidden/>
          </w:rPr>
          <w:fldChar w:fldCharType="separate"/>
        </w:r>
        <w:r>
          <w:rPr>
            <w:noProof/>
            <w:webHidden/>
          </w:rPr>
          <w:t>71</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8" w:history="1">
        <w:r w:rsidRPr="006B5B9B">
          <w:rPr>
            <w:rStyle w:val="af9"/>
            <w:noProof/>
          </w:rPr>
          <w:t>4.2.4.</w:t>
        </w:r>
        <w:r>
          <w:rPr>
            <w:rFonts w:asciiTheme="minorHAnsi" w:eastAsiaTheme="minorEastAsia" w:hAnsiTheme="minorHAnsi" w:cstheme="minorBidi"/>
            <w:b w:val="0"/>
            <w:noProof/>
            <w:sz w:val="22"/>
            <w:szCs w:val="22"/>
          </w:rPr>
          <w:tab/>
        </w:r>
        <w:r w:rsidRPr="006B5B9B">
          <w:rPr>
            <w:rStyle w:val="af9"/>
            <w:noProof/>
          </w:rPr>
          <w:t>Опасные природные процессы и явления, способствующие возникновению пожаров</w:t>
        </w:r>
        <w:r>
          <w:rPr>
            <w:noProof/>
            <w:webHidden/>
          </w:rPr>
          <w:tab/>
        </w:r>
        <w:r>
          <w:rPr>
            <w:noProof/>
            <w:webHidden/>
          </w:rPr>
          <w:fldChar w:fldCharType="begin"/>
        </w:r>
        <w:r>
          <w:rPr>
            <w:noProof/>
            <w:webHidden/>
          </w:rPr>
          <w:instrText xml:space="preserve"> PAGEREF _Toc385504608 \h </w:instrText>
        </w:r>
        <w:r>
          <w:rPr>
            <w:noProof/>
            <w:webHidden/>
          </w:rPr>
        </w:r>
        <w:r>
          <w:rPr>
            <w:noProof/>
            <w:webHidden/>
          </w:rPr>
          <w:fldChar w:fldCharType="separate"/>
        </w:r>
        <w:r>
          <w:rPr>
            <w:noProof/>
            <w:webHidden/>
          </w:rPr>
          <w:t>72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09" w:history="1">
        <w:r w:rsidRPr="006B5B9B">
          <w:rPr>
            <w:rStyle w:val="af9"/>
            <w:noProof/>
          </w:rPr>
          <w:t>5.</w:t>
        </w:r>
        <w:r>
          <w:rPr>
            <w:rFonts w:asciiTheme="minorHAnsi" w:eastAsiaTheme="minorEastAsia" w:hAnsiTheme="minorHAnsi" w:cstheme="minorBidi"/>
            <w:b w:val="0"/>
            <w:noProof/>
            <w:sz w:val="22"/>
            <w:szCs w:val="22"/>
          </w:rPr>
          <w:tab/>
        </w:r>
        <w:r w:rsidRPr="006B5B9B">
          <w:rPr>
            <w:rStyle w:val="af9"/>
            <w:noProof/>
          </w:rPr>
          <w:t>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_Toc385504609 \h </w:instrText>
        </w:r>
        <w:r>
          <w:rPr>
            <w:noProof/>
            <w:webHidden/>
          </w:rPr>
        </w:r>
        <w:r>
          <w:rPr>
            <w:noProof/>
            <w:webHidden/>
          </w:rPr>
          <w:fldChar w:fldCharType="separate"/>
        </w:r>
        <w:r>
          <w:rPr>
            <w:noProof/>
            <w:webHidden/>
          </w:rPr>
          <w:t>73</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0" w:history="1">
        <w:r w:rsidRPr="006B5B9B">
          <w:rPr>
            <w:rStyle w:val="af9"/>
            <w:noProof/>
          </w:rPr>
          <w:t>5.1.</w:t>
        </w:r>
        <w:r>
          <w:rPr>
            <w:rFonts w:asciiTheme="minorHAnsi" w:eastAsiaTheme="minorEastAsia" w:hAnsiTheme="minorHAnsi" w:cstheme="minorBidi"/>
            <w:b w:val="0"/>
            <w:noProof/>
            <w:sz w:val="22"/>
            <w:szCs w:val="22"/>
          </w:rPr>
          <w:tab/>
        </w:r>
        <w:r w:rsidRPr="006B5B9B">
          <w:rPr>
            <w:rStyle w:val="af9"/>
            <w:noProof/>
          </w:rPr>
          <w:t>Проходы и подъезды к зданиям и сооружениям</w:t>
        </w:r>
        <w:r>
          <w:rPr>
            <w:noProof/>
            <w:webHidden/>
          </w:rPr>
          <w:tab/>
        </w:r>
        <w:r>
          <w:rPr>
            <w:noProof/>
            <w:webHidden/>
          </w:rPr>
          <w:fldChar w:fldCharType="begin"/>
        </w:r>
        <w:r>
          <w:rPr>
            <w:noProof/>
            <w:webHidden/>
          </w:rPr>
          <w:instrText xml:space="preserve"> PAGEREF _Toc385504610 \h </w:instrText>
        </w:r>
        <w:r>
          <w:rPr>
            <w:noProof/>
            <w:webHidden/>
          </w:rPr>
        </w:r>
        <w:r>
          <w:rPr>
            <w:noProof/>
            <w:webHidden/>
          </w:rPr>
          <w:fldChar w:fldCharType="separate"/>
        </w:r>
        <w:r>
          <w:rPr>
            <w:noProof/>
            <w:webHidden/>
          </w:rPr>
          <w:t>73</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1" w:history="1">
        <w:r w:rsidRPr="006B5B9B">
          <w:rPr>
            <w:rStyle w:val="af9"/>
            <w:noProof/>
          </w:rPr>
          <w:t>5.2.</w:t>
        </w:r>
        <w:r>
          <w:rPr>
            <w:rFonts w:asciiTheme="minorHAnsi" w:eastAsiaTheme="minorEastAsia" w:hAnsiTheme="minorHAnsi" w:cstheme="minorBidi"/>
            <w:b w:val="0"/>
            <w:noProof/>
            <w:sz w:val="22"/>
            <w:szCs w:val="22"/>
          </w:rPr>
          <w:tab/>
        </w:r>
        <w:r w:rsidRPr="006B5B9B">
          <w:rPr>
            <w:rStyle w:val="af9"/>
            <w:noProof/>
          </w:rPr>
          <w:t>Противопожарное водоснабжение</w:t>
        </w:r>
        <w:r>
          <w:rPr>
            <w:noProof/>
            <w:webHidden/>
          </w:rPr>
          <w:tab/>
        </w:r>
        <w:r>
          <w:rPr>
            <w:noProof/>
            <w:webHidden/>
          </w:rPr>
          <w:fldChar w:fldCharType="begin"/>
        </w:r>
        <w:r>
          <w:rPr>
            <w:noProof/>
            <w:webHidden/>
          </w:rPr>
          <w:instrText xml:space="preserve"> PAGEREF _Toc385504611 \h </w:instrText>
        </w:r>
        <w:r>
          <w:rPr>
            <w:noProof/>
            <w:webHidden/>
          </w:rPr>
        </w:r>
        <w:r>
          <w:rPr>
            <w:noProof/>
            <w:webHidden/>
          </w:rPr>
          <w:fldChar w:fldCharType="separate"/>
        </w:r>
        <w:r>
          <w:rPr>
            <w:noProof/>
            <w:webHidden/>
          </w:rPr>
          <w:t>75</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2" w:history="1">
        <w:r w:rsidRPr="006B5B9B">
          <w:rPr>
            <w:rStyle w:val="af9"/>
            <w:noProof/>
          </w:rPr>
          <w:t>5.3.</w:t>
        </w:r>
        <w:r>
          <w:rPr>
            <w:rFonts w:asciiTheme="minorHAnsi" w:eastAsiaTheme="minorEastAsia" w:hAnsiTheme="minorHAnsi" w:cstheme="minorBidi"/>
            <w:b w:val="0"/>
            <w:noProof/>
            <w:sz w:val="22"/>
            <w:szCs w:val="22"/>
          </w:rPr>
          <w:tab/>
        </w:r>
        <w:r w:rsidRPr="006B5B9B">
          <w:rPr>
            <w:rStyle w:val="af9"/>
            <w:noProof/>
          </w:rPr>
          <w:t>Требования к противопожарным расстояниям между зданиями</w:t>
        </w:r>
        <w:r>
          <w:rPr>
            <w:noProof/>
            <w:webHidden/>
          </w:rPr>
          <w:tab/>
        </w:r>
        <w:r>
          <w:rPr>
            <w:noProof/>
            <w:webHidden/>
          </w:rPr>
          <w:fldChar w:fldCharType="begin"/>
        </w:r>
        <w:r>
          <w:rPr>
            <w:noProof/>
            <w:webHidden/>
          </w:rPr>
          <w:instrText xml:space="preserve"> PAGEREF _Toc385504612 \h </w:instrText>
        </w:r>
        <w:r>
          <w:rPr>
            <w:noProof/>
            <w:webHidden/>
          </w:rPr>
        </w:r>
        <w:r>
          <w:rPr>
            <w:noProof/>
            <w:webHidden/>
          </w:rPr>
          <w:fldChar w:fldCharType="separate"/>
        </w:r>
        <w:r>
          <w:rPr>
            <w:noProof/>
            <w:webHidden/>
          </w:rPr>
          <w:t>76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3" w:history="1">
        <w:r w:rsidRPr="006B5B9B">
          <w:rPr>
            <w:rStyle w:val="af9"/>
            <w:noProof/>
          </w:rPr>
          <w:t>5.4.</w:t>
        </w:r>
        <w:r>
          <w:rPr>
            <w:rFonts w:asciiTheme="minorHAnsi" w:eastAsiaTheme="minorEastAsia" w:hAnsiTheme="minorHAnsi" w:cstheme="minorBidi"/>
            <w:b w:val="0"/>
            <w:noProof/>
            <w:sz w:val="22"/>
            <w:szCs w:val="22"/>
          </w:rPr>
          <w:tab/>
        </w:r>
        <w:r w:rsidRPr="006B5B9B">
          <w:rPr>
            <w:rStyle w:val="af9"/>
            <w:noProof/>
          </w:rPr>
          <w:t>Требования противопожарной безопасности по размещению подразделений пожарной охраны</w:t>
        </w:r>
        <w:r>
          <w:rPr>
            <w:noProof/>
            <w:webHidden/>
          </w:rPr>
          <w:tab/>
        </w:r>
        <w:r>
          <w:rPr>
            <w:noProof/>
            <w:webHidden/>
          </w:rPr>
          <w:fldChar w:fldCharType="begin"/>
        </w:r>
        <w:r>
          <w:rPr>
            <w:noProof/>
            <w:webHidden/>
          </w:rPr>
          <w:instrText xml:space="preserve"> PAGEREF _Toc385504613 \h </w:instrText>
        </w:r>
        <w:r>
          <w:rPr>
            <w:noProof/>
            <w:webHidden/>
          </w:rPr>
        </w:r>
        <w:r>
          <w:rPr>
            <w:noProof/>
            <w:webHidden/>
          </w:rPr>
          <w:fldChar w:fldCharType="separate"/>
        </w:r>
        <w:r>
          <w:rPr>
            <w:noProof/>
            <w:webHidden/>
          </w:rPr>
          <w:t>77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4" w:history="1">
        <w:r w:rsidRPr="006B5B9B">
          <w:rPr>
            <w:rStyle w:val="af9"/>
            <w:noProof/>
          </w:rPr>
          <w:t>5.5.</w:t>
        </w:r>
        <w:r>
          <w:rPr>
            <w:rFonts w:asciiTheme="minorHAnsi" w:eastAsiaTheme="minorEastAsia" w:hAnsiTheme="minorHAnsi" w:cstheme="minorBidi"/>
            <w:b w:val="0"/>
            <w:noProof/>
            <w:sz w:val="22"/>
            <w:szCs w:val="22"/>
          </w:rPr>
          <w:tab/>
        </w:r>
        <w:r w:rsidRPr="006B5B9B">
          <w:rPr>
            <w:rStyle w:val="af9"/>
            <w:noProof/>
          </w:rPr>
          <w:t>Общие требования пожарной безопасности при проектировании, строительстве и эксплуатации зданий</w:t>
        </w:r>
        <w:r>
          <w:rPr>
            <w:noProof/>
            <w:webHidden/>
          </w:rPr>
          <w:tab/>
        </w:r>
        <w:r>
          <w:rPr>
            <w:noProof/>
            <w:webHidden/>
          </w:rPr>
          <w:fldChar w:fldCharType="begin"/>
        </w:r>
        <w:r>
          <w:rPr>
            <w:noProof/>
            <w:webHidden/>
          </w:rPr>
          <w:instrText xml:space="preserve"> PAGEREF _Toc385504614 \h </w:instrText>
        </w:r>
        <w:r>
          <w:rPr>
            <w:noProof/>
            <w:webHidden/>
          </w:rPr>
        </w:r>
        <w:r>
          <w:rPr>
            <w:noProof/>
            <w:webHidden/>
          </w:rPr>
          <w:fldChar w:fldCharType="separate"/>
        </w:r>
        <w:r>
          <w:rPr>
            <w:noProof/>
            <w:webHidden/>
          </w:rPr>
          <w:t>80</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5" w:history="1">
        <w:r w:rsidRPr="006B5B9B">
          <w:rPr>
            <w:rStyle w:val="af9"/>
            <w:noProof/>
          </w:rPr>
          <w:t>5.6.</w:t>
        </w:r>
        <w:r>
          <w:rPr>
            <w:rFonts w:asciiTheme="minorHAnsi" w:eastAsiaTheme="minorEastAsia" w:hAnsiTheme="minorHAnsi" w:cstheme="minorBidi"/>
            <w:b w:val="0"/>
            <w:noProof/>
            <w:sz w:val="22"/>
            <w:szCs w:val="22"/>
          </w:rPr>
          <w:tab/>
        </w:r>
        <w:r w:rsidRPr="006B5B9B">
          <w:rPr>
            <w:rStyle w:val="af9"/>
            <w:noProof/>
          </w:rPr>
          <w:t>Требования пожарной безопасности в лесах и их защита</w:t>
        </w:r>
        <w:r>
          <w:rPr>
            <w:noProof/>
            <w:webHidden/>
          </w:rPr>
          <w:tab/>
        </w:r>
        <w:r>
          <w:rPr>
            <w:noProof/>
            <w:webHidden/>
          </w:rPr>
          <w:fldChar w:fldCharType="begin"/>
        </w:r>
        <w:r>
          <w:rPr>
            <w:noProof/>
            <w:webHidden/>
          </w:rPr>
          <w:instrText xml:space="preserve"> PAGEREF _Toc385504615 \h </w:instrText>
        </w:r>
        <w:r>
          <w:rPr>
            <w:noProof/>
            <w:webHidden/>
          </w:rPr>
        </w:r>
        <w:r>
          <w:rPr>
            <w:noProof/>
            <w:webHidden/>
          </w:rPr>
          <w:fldChar w:fldCharType="separate"/>
        </w:r>
        <w:r>
          <w:rPr>
            <w:noProof/>
            <w:webHidden/>
          </w:rPr>
          <w:t>80</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6" w:history="1">
        <w:r w:rsidRPr="006B5B9B">
          <w:rPr>
            <w:rStyle w:val="af9"/>
            <w:noProof/>
          </w:rPr>
          <w:t>6.</w:t>
        </w:r>
        <w:r>
          <w:rPr>
            <w:rFonts w:asciiTheme="minorHAnsi" w:eastAsiaTheme="minorEastAsia" w:hAnsiTheme="minorHAnsi" w:cstheme="minorBidi"/>
            <w:b w:val="0"/>
            <w:noProof/>
            <w:sz w:val="22"/>
            <w:szCs w:val="22"/>
          </w:rPr>
          <w:tab/>
        </w:r>
        <w:r w:rsidRPr="006B5B9B">
          <w:rPr>
            <w:rStyle w:val="af9"/>
            <w:noProof/>
          </w:rPr>
          <w:t>ПРОЕКТНЫЕ РЕШЕНИЯ ПО ГРАЖДАНСКОЙ ОБОРОНЫ.</w:t>
        </w:r>
        <w:r>
          <w:rPr>
            <w:noProof/>
            <w:webHidden/>
          </w:rPr>
          <w:tab/>
        </w:r>
        <w:r>
          <w:rPr>
            <w:noProof/>
            <w:webHidden/>
          </w:rPr>
          <w:fldChar w:fldCharType="begin"/>
        </w:r>
        <w:r>
          <w:rPr>
            <w:noProof/>
            <w:webHidden/>
          </w:rPr>
          <w:instrText xml:space="preserve"> PAGEREF _Toc385504616 \h </w:instrText>
        </w:r>
        <w:r>
          <w:rPr>
            <w:noProof/>
            <w:webHidden/>
          </w:rPr>
        </w:r>
        <w:r>
          <w:rPr>
            <w:noProof/>
            <w:webHidden/>
          </w:rPr>
          <w:fldChar w:fldCharType="separate"/>
        </w:r>
        <w:r>
          <w:rPr>
            <w:noProof/>
            <w:webHidden/>
          </w:rPr>
          <w:t>86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7" w:history="1">
        <w:r w:rsidRPr="006B5B9B">
          <w:rPr>
            <w:rStyle w:val="af9"/>
            <w:noProof/>
          </w:rPr>
          <w:t>6.1.</w:t>
        </w:r>
        <w:r>
          <w:rPr>
            <w:rFonts w:asciiTheme="minorHAnsi" w:eastAsiaTheme="minorEastAsia" w:hAnsiTheme="minorHAnsi" w:cstheme="minorBidi"/>
            <w:b w:val="0"/>
            <w:noProof/>
            <w:sz w:val="22"/>
            <w:szCs w:val="22"/>
          </w:rPr>
          <w:tab/>
        </w:r>
        <w:r w:rsidRPr="006B5B9B">
          <w:rPr>
            <w:rStyle w:val="af9"/>
            <w:noProof/>
          </w:rPr>
          <w:t>Определение границ зон возможной опасности, наличие на территории застройки и вблизи нее организаций, отнесенных к категориям по ГО.</w:t>
        </w:r>
        <w:r>
          <w:rPr>
            <w:noProof/>
            <w:webHidden/>
          </w:rPr>
          <w:tab/>
        </w:r>
        <w:r>
          <w:rPr>
            <w:noProof/>
            <w:webHidden/>
          </w:rPr>
          <w:fldChar w:fldCharType="begin"/>
        </w:r>
        <w:r>
          <w:rPr>
            <w:noProof/>
            <w:webHidden/>
          </w:rPr>
          <w:instrText xml:space="preserve"> PAGEREF _Toc385504617 \h </w:instrText>
        </w:r>
        <w:r>
          <w:rPr>
            <w:noProof/>
            <w:webHidden/>
          </w:rPr>
        </w:r>
        <w:r>
          <w:rPr>
            <w:noProof/>
            <w:webHidden/>
          </w:rPr>
          <w:fldChar w:fldCharType="separate"/>
        </w:r>
        <w:r>
          <w:rPr>
            <w:noProof/>
            <w:webHidden/>
          </w:rPr>
          <w:t>86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8" w:history="1">
        <w:r w:rsidRPr="006B5B9B">
          <w:rPr>
            <w:rStyle w:val="af9"/>
            <w:noProof/>
          </w:rPr>
          <w:t>6.2.</w:t>
        </w:r>
        <w:r>
          <w:rPr>
            <w:rFonts w:asciiTheme="minorHAnsi" w:eastAsiaTheme="minorEastAsia" w:hAnsiTheme="minorHAnsi" w:cstheme="minorBidi"/>
            <w:b w:val="0"/>
            <w:noProof/>
            <w:sz w:val="22"/>
            <w:szCs w:val="22"/>
          </w:rPr>
          <w:tab/>
        </w:r>
        <w:r w:rsidRPr="006B5B9B">
          <w:rPr>
            <w:rStyle w:val="af9"/>
            <w:noProof/>
          </w:rPr>
          <w:t>Решения по системам оповещения ГО и ЧС.</w:t>
        </w:r>
        <w:r>
          <w:rPr>
            <w:noProof/>
            <w:webHidden/>
          </w:rPr>
          <w:tab/>
        </w:r>
        <w:r>
          <w:rPr>
            <w:noProof/>
            <w:webHidden/>
          </w:rPr>
          <w:fldChar w:fldCharType="begin"/>
        </w:r>
        <w:r>
          <w:rPr>
            <w:noProof/>
            <w:webHidden/>
          </w:rPr>
          <w:instrText xml:space="preserve"> PAGEREF _Toc385504618 \h </w:instrText>
        </w:r>
        <w:r>
          <w:rPr>
            <w:noProof/>
            <w:webHidden/>
          </w:rPr>
        </w:r>
        <w:r>
          <w:rPr>
            <w:noProof/>
            <w:webHidden/>
          </w:rPr>
          <w:fldChar w:fldCharType="separate"/>
        </w:r>
        <w:r>
          <w:rPr>
            <w:noProof/>
            <w:webHidden/>
          </w:rPr>
          <w:t>86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19" w:history="1">
        <w:r w:rsidRPr="006B5B9B">
          <w:rPr>
            <w:rStyle w:val="af9"/>
            <w:noProof/>
          </w:rPr>
          <w:t>6.3.</w:t>
        </w:r>
        <w:r>
          <w:rPr>
            <w:rFonts w:asciiTheme="minorHAnsi" w:eastAsiaTheme="minorEastAsia" w:hAnsiTheme="minorHAnsi" w:cstheme="minorBidi"/>
            <w:b w:val="0"/>
            <w:noProof/>
            <w:sz w:val="22"/>
            <w:szCs w:val="22"/>
          </w:rPr>
          <w:tab/>
        </w:r>
        <w:r w:rsidRPr="006B5B9B">
          <w:rPr>
            <w:rStyle w:val="af9"/>
            <w:noProof/>
          </w:rPr>
          <w:t>Описание технических решений по светомаскировке в соответствии с требованиями СНиП 2.01.53-84.</w:t>
        </w:r>
        <w:r>
          <w:rPr>
            <w:noProof/>
            <w:webHidden/>
          </w:rPr>
          <w:tab/>
        </w:r>
        <w:r>
          <w:rPr>
            <w:noProof/>
            <w:webHidden/>
          </w:rPr>
          <w:fldChar w:fldCharType="begin"/>
        </w:r>
        <w:r>
          <w:rPr>
            <w:noProof/>
            <w:webHidden/>
          </w:rPr>
          <w:instrText xml:space="preserve"> PAGEREF _Toc385504619 \h </w:instrText>
        </w:r>
        <w:r>
          <w:rPr>
            <w:noProof/>
            <w:webHidden/>
          </w:rPr>
        </w:r>
        <w:r>
          <w:rPr>
            <w:noProof/>
            <w:webHidden/>
          </w:rPr>
          <w:fldChar w:fldCharType="separate"/>
        </w:r>
        <w:r>
          <w:rPr>
            <w:noProof/>
            <w:webHidden/>
          </w:rPr>
          <w:t>87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0" w:history="1">
        <w:r w:rsidRPr="006B5B9B">
          <w:rPr>
            <w:rStyle w:val="af9"/>
            <w:noProof/>
          </w:rPr>
          <w:t>6.4.</w:t>
        </w:r>
        <w:r>
          <w:rPr>
            <w:rFonts w:asciiTheme="minorHAnsi" w:eastAsiaTheme="minorEastAsia" w:hAnsiTheme="minorHAnsi" w:cstheme="minorBidi"/>
            <w:b w:val="0"/>
            <w:noProof/>
            <w:sz w:val="22"/>
            <w:szCs w:val="22"/>
          </w:rPr>
          <w:tab/>
        </w:r>
        <w:r w:rsidRPr="006B5B9B">
          <w:rPr>
            <w:rStyle w:val="af9"/>
            <w:noProof/>
          </w:rPr>
          <w:t>Предложения по инженерной защите населения</w:t>
        </w:r>
        <w:r>
          <w:rPr>
            <w:noProof/>
            <w:webHidden/>
          </w:rPr>
          <w:tab/>
        </w:r>
        <w:r>
          <w:rPr>
            <w:noProof/>
            <w:webHidden/>
          </w:rPr>
          <w:fldChar w:fldCharType="begin"/>
        </w:r>
        <w:r>
          <w:rPr>
            <w:noProof/>
            <w:webHidden/>
          </w:rPr>
          <w:instrText xml:space="preserve"> PAGEREF _Toc385504620 \h </w:instrText>
        </w:r>
        <w:r>
          <w:rPr>
            <w:noProof/>
            <w:webHidden/>
          </w:rPr>
        </w:r>
        <w:r>
          <w:rPr>
            <w:noProof/>
            <w:webHidden/>
          </w:rPr>
          <w:fldChar w:fldCharType="separate"/>
        </w:r>
        <w:r>
          <w:rPr>
            <w:noProof/>
            <w:webHidden/>
          </w:rPr>
          <w:t>88</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1" w:history="1">
        <w:r w:rsidRPr="006B5B9B">
          <w:rPr>
            <w:rStyle w:val="af9"/>
            <w:noProof/>
          </w:rPr>
          <w:t>6.5.</w:t>
        </w:r>
        <w:r>
          <w:rPr>
            <w:rFonts w:asciiTheme="minorHAnsi" w:eastAsiaTheme="minorEastAsia" w:hAnsiTheme="minorHAnsi" w:cstheme="minorBidi"/>
            <w:b w:val="0"/>
            <w:noProof/>
            <w:sz w:val="22"/>
            <w:szCs w:val="22"/>
          </w:rPr>
          <w:tab/>
        </w:r>
        <w:r w:rsidRPr="006B5B9B">
          <w:rPr>
            <w:rStyle w:val="af9"/>
            <w:noProof/>
          </w:rPr>
          <w:t>Предложения по обеспечению населения средствами индивидуальной защиты</w:t>
        </w:r>
        <w:r>
          <w:rPr>
            <w:noProof/>
            <w:webHidden/>
          </w:rPr>
          <w:tab/>
        </w:r>
        <w:r>
          <w:rPr>
            <w:noProof/>
            <w:webHidden/>
          </w:rPr>
          <w:fldChar w:fldCharType="begin"/>
        </w:r>
        <w:r>
          <w:rPr>
            <w:noProof/>
            <w:webHidden/>
          </w:rPr>
          <w:instrText xml:space="preserve"> PAGEREF _Toc385504621 \h </w:instrText>
        </w:r>
        <w:r>
          <w:rPr>
            <w:noProof/>
            <w:webHidden/>
          </w:rPr>
        </w:r>
        <w:r>
          <w:rPr>
            <w:noProof/>
            <w:webHidden/>
          </w:rPr>
          <w:fldChar w:fldCharType="separate"/>
        </w:r>
        <w:r>
          <w:rPr>
            <w:noProof/>
            <w:webHidden/>
          </w:rPr>
          <w:t>91</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2" w:history="1">
        <w:r w:rsidRPr="006B5B9B">
          <w:rPr>
            <w:rStyle w:val="af9"/>
            <w:noProof/>
          </w:rPr>
          <w:t>6.6.</w:t>
        </w:r>
        <w:r>
          <w:rPr>
            <w:rFonts w:asciiTheme="minorHAnsi" w:eastAsiaTheme="minorEastAsia" w:hAnsiTheme="minorHAnsi" w:cstheme="minorBidi"/>
            <w:b w:val="0"/>
            <w:noProof/>
            <w:sz w:val="22"/>
            <w:szCs w:val="22"/>
          </w:rPr>
          <w:tab/>
        </w:r>
        <w:r w:rsidRPr="006B5B9B">
          <w:rPr>
            <w:rStyle w:val="af9"/>
            <w:noProof/>
          </w:rPr>
          <w:t>Обоснование приспособления объектов коммунально-бытового назначения для санитарной обработки людей и специальной обработки автотранспорта по СНиП 2.01.57-85</w:t>
        </w:r>
        <w:r>
          <w:rPr>
            <w:noProof/>
            <w:webHidden/>
          </w:rPr>
          <w:tab/>
        </w:r>
        <w:r>
          <w:rPr>
            <w:noProof/>
            <w:webHidden/>
          </w:rPr>
          <w:fldChar w:fldCharType="begin"/>
        </w:r>
        <w:r>
          <w:rPr>
            <w:noProof/>
            <w:webHidden/>
          </w:rPr>
          <w:instrText xml:space="preserve"> PAGEREF _Toc385504622 \h </w:instrText>
        </w:r>
        <w:r>
          <w:rPr>
            <w:noProof/>
            <w:webHidden/>
          </w:rPr>
        </w:r>
        <w:r>
          <w:rPr>
            <w:noProof/>
            <w:webHidden/>
          </w:rPr>
          <w:fldChar w:fldCharType="separate"/>
        </w:r>
        <w:r>
          <w:rPr>
            <w:noProof/>
            <w:webHidden/>
          </w:rPr>
          <w:t>92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3" w:history="1">
        <w:r w:rsidRPr="006B5B9B">
          <w:rPr>
            <w:rStyle w:val="af9"/>
            <w:noProof/>
            <w:kern w:val="28"/>
          </w:rPr>
          <w:t>6.7.</w:t>
        </w:r>
        <w:r>
          <w:rPr>
            <w:rFonts w:asciiTheme="minorHAnsi" w:eastAsiaTheme="minorEastAsia" w:hAnsiTheme="minorHAnsi" w:cstheme="minorBidi"/>
            <w:b w:val="0"/>
            <w:noProof/>
            <w:sz w:val="22"/>
            <w:szCs w:val="22"/>
          </w:rPr>
          <w:tab/>
        </w:r>
        <w:r w:rsidRPr="006B5B9B">
          <w:rPr>
            <w:rStyle w:val="af9"/>
            <w:noProof/>
          </w:rPr>
          <w:t>Предложения по медицинской защите</w:t>
        </w:r>
        <w:r>
          <w:rPr>
            <w:noProof/>
            <w:webHidden/>
          </w:rPr>
          <w:tab/>
        </w:r>
        <w:r>
          <w:rPr>
            <w:noProof/>
            <w:webHidden/>
          </w:rPr>
          <w:fldChar w:fldCharType="begin"/>
        </w:r>
        <w:r>
          <w:rPr>
            <w:noProof/>
            <w:webHidden/>
          </w:rPr>
          <w:instrText xml:space="preserve"> PAGEREF _Toc385504623 \h </w:instrText>
        </w:r>
        <w:r>
          <w:rPr>
            <w:noProof/>
            <w:webHidden/>
          </w:rPr>
        </w:r>
        <w:r>
          <w:rPr>
            <w:noProof/>
            <w:webHidden/>
          </w:rPr>
          <w:fldChar w:fldCharType="separate"/>
        </w:r>
        <w:r>
          <w:rPr>
            <w:noProof/>
            <w:webHidden/>
          </w:rPr>
          <w:t>92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4" w:history="1">
        <w:r w:rsidRPr="006B5B9B">
          <w:rPr>
            <w:rStyle w:val="af9"/>
            <w:noProof/>
          </w:rPr>
          <w:t>6.8.</w:t>
        </w:r>
        <w:r>
          <w:rPr>
            <w:rFonts w:asciiTheme="minorHAnsi" w:eastAsiaTheme="minorEastAsia" w:hAnsiTheme="minorHAnsi" w:cstheme="minorBidi"/>
            <w:b w:val="0"/>
            <w:noProof/>
            <w:sz w:val="22"/>
            <w:szCs w:val="22"/>
          </w:rPr>
          <w:tab/>
        </w:r>
        <w:r w:rsidRPr="006B5B9B">
          <w:rPr>
            <w:rStyle w:val="af9"/>
            <w:noProof/>
          </w:rPr>
          <w:t>Предложения по осуществлению эвакуационных мероприятий при возникновении ЧС природного и техногенного характера</w:t>
        </w:r>
        <w:r>
          <w:rPr>
            <w:noProof/>
            <w:webHidden/>
          </w:rPr>
          <w:tab/>
        </w:r>
        <w:r>
          <w:rPr>
            <w:noProof/>
            <w:webHidden/>
          </w:rPr>
          <w:fldChar w:fldCharType="begin"/>
        </w:r>
        <w:r>
          <w:rPr>
            <w:noProof/>
            <w:webHidden/>
          </w:rPr>
          <w:instrText xml:space="preserve"> PAGEREF _Toc385504624 \h </w:instrText>
        </w:r>
        <w:r>
          <w:rPr>
            <w:noProof/>
            <w:webHidden/>
          </w:rPr>
        </w:r>
        <w:r>
          <w:rPr>
            <w:noProof/>
            <w:webHidden/>
          </w:rPr>
          <w:fldChar w:fldCharType="separate"/>
        </w:r>
        <w:r>
          <w:rPr>
            <w:noProof/>
            <w:webHidden/>
          </w:rPr>
          <w:t>92</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5" w:history="1">
        <w:r w:rsidRPr="006B5B9B">
          <w:rPr>
            <w:rStyle w:val="af9"/>
            <w:noProof/>
          </w:rPr>
          <w:t>7.</w:t>
        </w:r>
        <w:r>
          <w:rPr>
            <w:rFonts w:asciiTheme="minorHAnsi" w:eastAsiaTheme="minorEastAsia" w:hAnsiTheme="minorHAnsi" w:cstheme="minorBidi"/>
            <w:b w:val="0"/>
            <w:noProof/>
            <w:sz w:val="22"/>
            <w:szCs w:val="22"/>
          </w:rPr>
          <w:tab/>
        </w:r>
        <w:r w:rsidRPr="006B5B9B">
          <w:rPr>
            <w:rStyle w:val="af9"/>
            <w:noProof/>
          </w:rPr>
          <w:t>РЕШЕНИЯ ПО ПРЕДУПРЕЖДЕНИЮ ЧС ТЕХНОГЕННОГО ХАРАКТЕРА</w:t>
        </w:r>
        <w:r>
          <w:rPr>
            <w:noProof/>
            <w:webHidden/>
          </w:rPr>
          <w:tab/>
        </w:r>
        <w:r>
          <w:rPr>
            <w:noProof/>
            <w:webHidden/>
          </w:rPr>
          <w:fldChar w:fldCharType="begin"/>
        </w:r>
        <w:r>
          <w:rPr>
            <w:noProof/>
            <w:webHidden/>
          </w:rPr>
          <w:instrText xml:space="preserve"> PAGEREF _Toc385504625 \h </w:instrText>
        </w:r>
        <w:r>
          <w:rPr>
            <w:noProof/>
            <w:webHidden/>
          </w:rPr>
        </w:r>
        <w:r>
          <w:rPr>
            <w:noProof/>
            <w:webHidden/>
          </w:rPr>
          <w:fldChar w:fldCharType="separate"/>
        </w:r>
        <w:r>
          <w:rPr>
            <w:noProof/>
            <w:webHidden/>
          </w:rPr>
          <w:t>96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6" w:history="1">
        <w:r w:rsidRPr="006B5B9B">
          <w:rPr>
            <w:rStyle w:val="af9"/>
            <w:noProof/>
          </w:rPr>
          <w:t>7.1.1.</w:t>
        </w:r>
        <w:r>
          <w:rPr>
            <w:rFonts w:asciiTheme="minorHAnsi" w:eastAsiaTheme="minorEastAsia" w:hAnsiTheme="minorHAnsi" w:cstheme="minorBidi"/>
            <w:b w:val="0"/>
            <w:noProof/>
            <w:sz w:val="22"/>
            <w:szCs w:val="22"/>
          </w:rPr>
          <w:tab/>
        </w:r>
        <w:r w:rsidRPr="006B5B9B">
          <w:rPr>
            <w:rStyle w:val="af9"/>
            <w:noProof/>
          </w:rPr>
          <w:t>Потенциально опасные объекты (ПОО).</w:t>
        </w:r>
        <w:r>
          <w:rPr>
            <w:noProof/>
            <w:webHidden/>
          </w:rPr>
          <w:tab/>
        </w:r>
        <w:r>
          <w:rPr>
            <w:noProof/>
            <w:webHidden/>
          </w:rPr>
          <w:fldChar w:fldCharType="begin"/>
        </w:r>
        <w:r>
          <w:rPr>
            <w:noProof/>
            <w:webHidden/>
          </w:rPr>
          <w:instrText xml:space="preserve"> PAGEREF _Toc385504626 \h </w:instrText>
        </w:r>
        <w:r>
          <w:rPr>
            <w:noProof/>
            <w:webHidden/>
          </w:rPr>
        </w:r>
        <w:r>
          <w:rPr>
            <w:noProof/>
            <w:webHidden/>
          </w:rPr>
          <w:fldChar w:fldCharType="separate"/>
        </w:r>
        <w:r>
          <w:rPr>
            <w:noProof/>
            <w:webHidden/>
          </w:rPr>
          <w:t>96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7" w:history="1">
        <w:r w:rsidRPr="006B5B9B">
          <w:rPr>
            <w:rStyle w:val="af9"/>
            <w:noProof/>
          </w:rPr>
          <w:t>7.1.2.</w:t>
        </w:r>
        <w:r>
          <w:rPr>
            <w:rFonts w:asciiTheme="minorHAnsi" w:eastAsiaTheme="minorEastAsia" w:hAnsiTheme="minorHAnsi" w:cstheme="minorBidi"/>
            <w:b w:val="0"/>
            <w:noProof/>
            <w:sz w:val="22"/>
            <w:szCs w:val="22"/>
          </w:rPr>
          <w:tab/>
        </w:r>
        <w:r w:rsidRPr="006B5B9B">
          <w:rPr>
            <w:rStyle w:val="af9"/>
            <w:noProof/>
          </w:rPr>
          <w:t>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_Toc385504627 \h </w:instrText>
        </w:r>
        <w:r>
          <w:rPr>
            <w:noProof/>
            <w:webHidden/>
          </w:rPr>
        </w:r>
        <w:r>
          <w:rPr>
            <w:noProof/>
            <w:webHidden/>
          </w:rPr>
          <w:fldChar w:fldCharType="separate"/>
        </w:r>
        <w:r>
          <w:rPr>
            <w:noProof/>
            <w:webHidden/>
          </w:rPr>
          <w:t>101</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8" w:history="1">
        <w:r w:rsidRPr="006B5B9B">
          <w:rPr>
            <w:rStyle w:val="af9"/>
            <w:bCs/>
            <w:noProof/>
          </w:rPr>
          <w:t>7.1.3.</w:t>
        </w:r>
        <w:r>
          <w:rPr>
            <w:rFonts w:asciiTheme="minorHAnsi" w:eastAsiaTheme="minorEastAsia" w:hAnsiTheme="minorHAnsi" w:cstheme="minorBidi"/>
            <w:b w:val="0"/>
            <w:noProof/>
            <w:sz w:val="22"/>
            <w:szCs w:val="22"/>
          </w:rPr>
          <w:tab/>
        </w:r>
        <w:r w:rsidRPr="006B5B9B">
          <w:rPr>
            <w:rStyle w:val="af9"/>
            <w:noProof/>
          </w:rPr>
          <w:t>Системы оповещения и связи</w:t>
        </w:r>
        <w:r>
          <w:rPr>
            <w:noProof/>
            <w:webHidden/>
          </w:rPr>
          <w:tab/>
        </w:r>
        <w:r>
          <w:rPr>
            <w:noProof/>
            <w:webHidden/>
          </w:rPr>
          <w:fldChar w:fldCharType="begin"/>
        </w:r>
        <w:r>
          <w:rPr>
            <w:noProof/>
            <w:webHidden/>
          </w:rPr>
          <w:instrText xml:space="preserve"> PAGEREF _Toc385504628 \h </w:instrText>
        </w:r>
        <w:r>
          <w:rPr>
            <w:noProof/>
            <w:webHidden/>
          </w:rPr>
        </w:r>
        <w:r>
          <w:rPr>
            <w:noProof/>
            <w:webHidden/>
          </w:rPr>
          <w:fldChar w:fldCharType="separate"/>
        </w:r>
        <w:r>
          <w:rPr>
            <w:noProof/>
            <w:webHidden/>
          </w:rPr>
          <w:t>103</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29" w:history="1">
        <w:r w:rsidRPr="006B5B9B">
          <w:rPr>
            <w:rStyle w:val="af9"/>
            <w:noProof/>
          </w:rPr>
          <w:t>8.</w:t>
        </w:r>
        <w:r>
          <w:rPr>
            <w:rFonts w:asciiTheme="minorHAnsi" w:eastAsiaTheme="minorEastAsia" w:hAnsiTheme="minorHAnsi" w:cstheme="minorBidi"/>
            <w:b w:val="0"/>
            <w:noProof/>
            <w:sz w:val="22"/>
            <w:szCs w:val="22"/>
          </w:rPr>
          <w:tab/>
        </w:r>
        <w:r w:rsidRPr="006B5B9B">
          <w:rPr>
            <w:rStyle w:val="af9"/>
            <w:noProof/>
          </w:rPr>
          <w:t>ПРОЕКТНЫЕ РЕШЕНИЯ ПО ПРЕДУПРЕЖДЕНИЮ ЧС, ИСТОЧНИКАМИ КОТОРЫХ ЯВЛЯЮТСЯ ОПАСНЫЕ ПРИРОДНЫЕ ПРОЦЕССЫ.</w:t>
        </w:r>
        <w:r>
          <w:rPr>
            <w:noProof/>
            <w:webHidden/>
          </w:rPr>
          <w:tab/>
        </w:r>
        <w:r>
          <w:rPr>
            <w:noProof/>
            <w:webHidden/>
          </w:rPr>
          <w:fldChar w:fldCharType="begin"/>
        </w:r>
        <w:r>
          <w:rPr>
            <w:noProof/>
            <w:webHidden/>
          </w:rPr>
          <w:instrText xml:space="preserve"> PAGEREF _Toc385504629 \h </w:instrText>
        </w:r>
        <w:r>
          <w:rPr>
            <w:noProof/>
            <w:webHidden/>
          </w:rPr>
        </w:r>
        <w:r>
          <w:rPr>
            <w:noProof/>
            <w:webHidden/>
          </w:rPr>
          <w:fldChar w:fldCharType="separate"/>
        </w:r>
        <w:r>
          <w:rPr>
            <w:noProof/>
            <w:webHidden/>
          </w:rPr>
          <w:t>106</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30" w:history="1">
        <w:r w:rsidRPr="006B5B9B">
          <w:rPr>
            <w:rStyle w:val="af9"/>
            <w:noProof/>
          </w:rPr>
          <w:t>9.</w:t>
        </w:r>
        <w:r>
          <w:rPr>
            <w:rFonts w:asciiTheme="minorHAnsi" w:eastAsiaTheme="minorEastAsia" w:hAnsiTheme="minorHAnsi" w:cstheme="minorBidi"/>
            <w:b w:val="0"/>
            <w:noProof/>
            <w:sz w:val="22"/>
            <w:szCs w:val="22"/>
          </w:rPr>
          <w:tab/>
        </w:r>
        <w:r w:rsidRPr="006B5B9B">
          <w:rPr>
            <w:rStyle w:val="af9"/>
            <w:noProof/>
          </w:rPr>
          <w:t>ПРИЛОЖЕНИЯ</w:t>
        </w:r>
        <w:r>
          <w:rPr>
            <w:noProof/>
            <w:webHidden/>
          </w:rPr>
          <w:tab/>
        </w:r>
        <w:r>
          <w:rPr>
            <w:noProof/>
            <w:webHidden/>
          </w:rPr>
          <w:fldChar w:fldCharType="begin"/>
        </w:r>
        <w:r>
          <w:rPr>
            <w:noProof/>
            <w:webHidden/>
          </w:rPr>
          <w:instrText xml:space="preserve"> PAGEREF _Toc385504630 \h </w:instrText>
        </w:r>
        <w:r>
          <w:rPr>
            <w:noProof/>
            <w:webHidden/>
          </w:rPr>
        </w:r>
        <w:r>
          <w:rPr>
            <w:noProof/>
            <w:webHidden/>
          </w:rPr>
          <w:fldChar w:fldCharType="separate"/>
        </w:r>
        <w:r>
          <w:rPr>
            <w:noProof/>
            <w:webHidden/>
          </w:rPr>
          <w:t>107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31" w:history="1">
        <w:r w:rsidRPr="006B5B9B">
          <w:rPr>
            <w:rStyle w:val="af9"/>
            <w:noProof/>
          </w:rPr>
          <w:t>9.1.</w:t>
        </w:r>
        <w:r>
          <w:rPr>
            <w:rFonts w:asciiTheme="minorHAnsi" w:eastAsiaTheme="minorEastAsia" w:hAnsiTheme="minorHAnsi" w:cstheme="minorBidi"/>
            <w:b w:val="0"/>
            <w:noProof/>
            <w:sz w:val="22"/>
            <w:szCs w:val="22"/>
          </w:rPr>
          <w:tab/>
        </w:r>
        <w:r w:rsidRPr="006B5B9B">
          <w:rPr>
            <w:rStyle w:val="af9"/>
            <w:noProof/>
          </w:rPr>
          <w:t>Задание на подготовку проекта Схемы территориального планирования Бокситогорского муниципального района Ленинградской области</w:t>
        </w:r>
        <w:r>
          <w:rPr>
            <w:noProof/>
            <w:webHidden/>
          </w:rPr>
          <w:tab/>
        </w:r>
        <w:r>
          <w:rPr>
            <w:noProof/>
            <w:webHidden/>
          </w:rPr>
          <w:fldChar w:fldCharType="begin"/>
        </w:r>
        <w:r>
          <w:rPr>
            <w:noProof/>
            <w:webHidden/>
          </w:rPr>
          <w:instrText xml:space="preserve"> PAGEREF _Toc385504631 \h </w:instrText>
        </w:r>
        <w:r>
          <w:rPr>
            <w:noProof/>
            <w:webHidden/>
          </w:rPr>
        </w:r>
        <w:r>
          <w:rPr>
            <w:noProof/>
            <w:webHidden/>
          </w:rPr>
          <w:fldChar w:fldCharType="separate"/>
        </w:r>
        <w:r>
          <w:rPr>
            <w:noProof/>
            <w:webHidden/>
          </w:rPr>
          <w:t>107</w:t>
        </w:r>
        <w:r>
          <w:rPr>
            <w:noProof/>
            <w:webHidden/>
          </w:rPr>
          <w:fldChar w:fldCharType="end"/>
        </w:r>
      </w:hyperlink>
    </w:p>
    <w:p w:rsidR="00A37004" w:rsidRDefault="00A37004">
      <w:pPr>
        <w:pStyle w:val="14"/>
        <w:rPr>
          <w:rFonts w:asciiTheme="minorHAnsi" w:eastAsiaTheme="minorEastAsia" w:hAnsiTheme="minorHAnsi" w:cstheme="minorBidi"/>
          <w:b w:val="0"/>
          <w:noProof/>
          <w:sz w:val="22"/>
          <w:szCs w:val="22"/>
        </w:rPr>
      </w:pPr>
      <w:hyperlink w:anchor="_Toc385504632" w:history="1">
        <w:r w:rsidRPr="006B5B9B">
          <w:rPr>
            <w:rStyle w:val="af9"/>
            <w:noProof/>
          </w:rPr>
          <w:t>9.2.</w:t>
        </w:r>
        <w:r>
          <w:rPr>
            <w:rFonts w:asciiTheme="minorHAnsi" w:eastAsiaTheme="minorEastAsia" w:hAnsiTheme="minorHAnsi" w:cstheme="minorBidi"/>
            <w:b w:val="0"/>
            <w:noProof/>
            <w:sz w:val="22"/>
            <w:szCs w:val="22"/>
          </w:rPr>
          <w:tab/>
        </w:r>
        <w:r w:rsidRPr="006B5B9B">
          <w:rPr>
            <w:rStyle w:val="af9"/>
            <w:noProof/>
          </w:rPr>
          <w:t>Исходные данные и требования для разработки раздела ИТМ ГОЧС</w:t>
        </w:r>
        <w:r>
          <w:rPr>
            <w:noProof/>
            <w:webHidden/>
          </w:rPr>
          <w:tab/>
        </w:r>
        <w:r>
          <w:rPr>
            <w:noProof/>
            <w:webHidden/>
          </w:rPr>
          <w:fldChar w:fldCharType="begin"/>
        </w:r>
        <w:r>
          <w:rPr>
            <w:noProof/>
            <w:webHidden/>
          </w:rPr>
          <w:instrText xml:space="preserve"> PAGEREF _Toc385504632 \h </w:instrText>
        </w:r>
        <w:r>
          <w:rPr>
            <w:noProof/>
            <w:webHidden/>
          </w:rPr>
        </w:r>
        <w:r>
          <w:rPr>
            <w:noProof/>
            <w:webHidden/>
          </w:rPr>
          <w:fldChar w:fldCharType="separate"/>
        </w:r>
        <w:r>
          <w:rPr>
            <w:noProof/>
            <w:webHidden/>
          </w:rPr>
          <w:t>121</w:t>
        </w:r>
        <w:r>
          <w:rPr>
            <w:noProof/>
            <w:webHidden/>
          </w:rPr>
          <w:fldChar w:fldCharType="end"/>
        </w:r>
      </w:hyperlink>
    </w:p>
    <w:p w:rsidR="00E342EB" w:rsidRPr="00833D7F" w:rsidRDefault="00135EFD" w:rsidP="00833D7F">
      <w:pPr>
        <w:jc w:val="both"/>
        <w:rPr>
          <w:b/>
        </w:rPr>
      </w:pPr>
      <w:r w:rsidRPr="00833D7F">
        <w:fldChar w:fldCharType="end"/>
      </w:r>
    </w:p>
    <w:p w:rsidR="00E342EB" w:rsidRPr="00833D7F" w:rsidRDefault="00E342EB" w:rsidP="00833D7F">
      <w:pPr>
        <w:jc w:val="both"/>
        <w:rPr>
          <w:b/>
        </w:rPr>
      </w:pPr>
    </w:p>
    <w:p w:rsidR="00E342EB" w:rsidRPr="00833D7F" w:rsidRDefault="00E342EB" w:rsidP="00833D7F">
      <w:pPr>
        <w:jc w:val="both"/>
        <w:rPr>
          <w:b/>
          <w:lang w:val="en-US"/>
        </w:rPr>
        <w:sectPr w:rsidR="00E342EB" w:rsidRPr="00833D7F" w:rsidSect="001F65B1">
          <w:headerReference w:type="default" r:id="rId13"/>
          <w:footerReference w:type="default" r:id="rId14"/>
          <w:pgSz w:w="11906" w:h="16838"/>
          <w:pgMar w:top="1134" w:right="746" w:bottom="1134" w:left="1080" w:header="708" w:footer="708" w:gutter="0"/>
          <w:pgNumType w:start="1"/>
          <w:cols w:space="708"/>
          <w:titlePg/>
          <w:docGrid w:linePitch="360"/>
        </w:sectPr>
      </w:pPr>
    </w:p>
    <w:p w:rsidR="00E342EB" w:rsidRPr="00EA1FFC" w:rsidRDefault="00E342EB" w:rsidP="001E6D4D">
      <w:pPr>
        <w:pStyle w:val="1"/>
        <w:pageBreakBefore/>
        <w:numPr>
          <w:ilvl w:val="0"/>
          <w:numId w:val="9"/>
        </w:numPr>
        <w:spacing w:before="120" w:after="120"/>
        <w:ind w:left="0" w:firstLine="709"/>
        <w:jc w:val="both"/>
        <w:rPr>
          <w:rFonts w:ascii="Times New Roman" w:hAnsi="Times New Roman"/>
          <w:color w:val="365F91"/>
          <w:kern w:val="0"/>
          <w:sz w:val="30"/>
          <w:szCs w:val="30"/>
        </w:rPr>
      </w:pPr>
      <w:bookmarkStart w:id="4" w:name="_Toc90458723"/>
      <w:bookmarkStart w:id="5" w:name="_Toc99183513"/>
      <w:bookmarkStart w:id="6" w:name="_Toc100467039"/>
      <w:bookmarkStart w:id="7" w:name="_Toc101091745"/>
      <w:bookmarkStart w:id="8" w:name="_Toc101091919"/>
      <w:bookmarkStart w:id="9" w:name="_Toc114909055"/>
      <w:bookmarkStart w:id="10" w:name="_Toc174858740"/>
      <w:bookmarkStart w:id="11" w:name="_Toc290552326"/>
      <w:bookmarkStart w:id="12" w:name="_Toc385504582"/>
      <w:r w:rsidRPr="00EA1FFC">
        <w:rPr>
          <w:rFonts w:ascii="Times New Roman" w:hAnsi="Times New Roman"/>
          <w:color w:val="365F91"/>
          <w:kern w:val="0"/>
          <w:sz w:val="30"/>
          <w:szCs w:val="30"/>
        </w:rPr>
        <w:lastRenderedPageBreak/>
        <w:t>ИСХОДНЫЕ ДАННЫЕ И ТРЕБОВАНИЯ ДЛЯ РАЗРАБОТКИ РАЗДЕЛА «ИТМ ГОЧС»</w:t>
      </w:r>
      <w:bookmarkEnd w:id="4"/>
      <w:bookmarkEnd w:id="5"/>
      <w:bookmarkEnd w:id="6"/>
      <w:bookmarkEnd w:id="7"/>
      <w:bookmarkEnd w:id="8"/>
      <w:bookmarkEnd w:id="9"/>
      <w:bookmarkEnd w:id="10"/>
      <w:bookmarkEnd w:id="11"/>
      <w:r w:rsidRPr="00EA1FFC">
        <w:rPr>
          <w:rFonts w:ascii="Times New Roman" w:hAnsi="Times New Roman"/>
          <w:color w:val="365F91"/>
          <w:kern w:val="0"/>
          <w:sz w:val="30"/>
          <w:szCs w:val="30"/>
        </w:rPr>
        <w:t>.</w:t>
      </w:r>
      <w:bookmarkEnd w:id="12"/>
    </w:p>
    <w:p w:rsidR="00E342EB" w:rsidRPr="00146CD2" w:rsidRDefault="00E342EB" w:rsidP="00EA1FFC">
      <w:pPr>
        <w:pStyle w:val="afffff2"/>
        <w:spacing w:line="360" w:lineRule="auto"/>
        <w:ind w:left="180"/>
        <w:rPr>
          <w:sz w:val="24"/>
          <w:szCs w:val="24"/>
        </w:rPr>
      </w:pPr>
    </w:p>
    <w:p w:rsidR="00E342EB" w:rsidRDefault="00E342EB" w:rsidP="00EA1FFC">
      <w:pPr>
        <w:pStyle w:val="afffff2"/>
        <w:spacing w:line="360" w:lineRule="auto"/>
        <w:ind w:left="180" w:firstLine="540"/>
        <w:rPr>
          <w:color w:val="000000"/>
          <w:sz w:val="24"/>
          <w:szCs w:val="24"/>
        </w:rPr>
      </w:pPr>
      <w:r w:rsidRPr="00146CD2">
        <w:rPr>
          <w:sz w:val="24"/>
          <w:szCs w:val="24"/>
        </w:rPr>
        <w:t>Раздел «Инженерно-технические мероприятия гражданской обороны. Мероприятия по предупреждению чрезвычайных ситуаций»</w:t>
      </w:r>
      <w:r w:rsidRPr="00146CD2">
        <w:rPr>
          <w:color w:val="000000"/>
          <w:sz w:val="24"/>
          <w:szCs w:val="24"/>
        </w:rPr>
        <w:t xml:space="preserve"> (далее ИТМ ГОЧС) разработан на осн</w:t>
      </w:r>
      <w:r w:rsidRPr="00146CD2">
        <w:rPr>
          <w:color w:val="000000"/>
          <w:sz w:val="24"/>
          <w:szCs w:val="24"/>
        </w:rPr>
        <w:t>о</w:t>
      </w:r>
      <w:r w:rsidRPr="00146CD2">
        <w:rPr>
          <w:color w:val="000000"/>
          <w:sz w:val="24"/>
          <w:szCs w:val="24"/>
        </w:rPr>
        <w:t>вании:</w:t>
      </w:r>
    </w:p>
    <w:p w:rsidR="00E342EB" w:rsidRDefault="00E342EB" w:rsidP="001E6D4D">
      <w:pPr>
        <w:pStyle w:val="afffff2"/>
        <w:numPr>
          <w:ilvl w:val="0"/>
          <w:numId w:val="25"/>
        </w:numPr>
        <w:spacing w:line="360" w:lineRule="auto"/>
        <w:ind w:firstLine="540"/>
        <w:rPr>
          <w:sz w:val="24"/>
          <w:szCs w:val="24"/>
        </w:rPr>
      </w:pPr>
      <w:r>
        <w:rPr>
          <w:sz w:val="24"/>
          <w:szCs w:val="24"/>
        </w:rPr>
        <w:t>З</w:t>
      </w:r>
      <w:r w:rsidRPr="00146CD2">
        <w:rPr>
          <w:sz w:val="24"/>
          <w:szCs w:val="24"/>
        </w:rPr>
        <w:t xml:space="preserve">адание на </w:t>
      </w:r>
      <w:r>
        <w:rPr>
          <w:sz w:val="24"/>
          <w:szCs w:val="24"/>
        </w:rPr>
        <w:t>подготовку проекта «С</w:t>
      </w:r>
      <w:r w:rsidRPr="00146CD2">
        <w:rPr>
          <w:sz w:val="24"/>
          <w:szCs w:val="24"/>
        </w:rPr>
        <w:t xml:space="preserve">хемы территориального планирования  </w:t>
      </w:r>
      <w:r>
        <w:rPr>
          <w:sz w:val="24"/>
          <w:szCs w:val="24"/>
        </w:rPr>
        <w:t>Бокситогорского</w:t>
      </w:r>
      <w:r w:rsidRPr="00146CD2">
        <w:rPr>
          <w:sz w:val="24"/>
          <w:szCs w:val="24"/>
        </w:rPr>
        <w:t xml:space="preserve"> муниципального района Ленинградской области»</w:t>
      </w:r>
      <w:r>
        <w:rPr>
          <w:sz w:val="24"/>
          <w:szCs w:val="24"/>
        </w:rPr>
        <w:t xml:space="preserve"> утвержденное Гл</w:t>
      </w:r>
      <w:r>
        <w:rPr>
          <w:sz w:val="24"/>
          <w:szCs w:val="24"/>
        </w:rPr>
        <w:t>а</w:t>
      </w:r>
      <w:r>
        <w:rPr>
          <w:sz w:val="24"/>
          <w:szCs w:val="24"/>
        </w:rPr>
        <w:t>вой муниципального образования «Бокситогорский муниципальный район» Ленингра</w:t>
      </w:r>
      <w:r>
        <w:rPr>
          <w:sz w:val="24"/>
          <w:szCs w:val="24"/>
        </w:rPr>
        <w:t>д</w:t>
      </w:r>
      <w:r>
        <w:rPr>
          <w:sz w:val="24"/>
          <w:szCs w:val="24"/>
        </w:rPr>
        <w:t>ской области</w:t>
      </w:r>
      <w:r w:rsidRPr="00146CD2">
        <w:rPr>
          <w:sz w:val="24"/>
          <w:szCs w:val="24"/>
        </w:rPr>
        <w:t>;</w:t>
      </w:r>
    </w:p>
    <w:p w:rsidR="00E342EB" w:rsidRDefault="00E342EB" w:rsidP="001E6D4D">
      <w:pPr>
        <w:pStyle w:val="afffff2"/>
        <w:numPr>
          <w:ilvl w:val="0"/>
          <w:numId w:val="25"/>
        </w:numPr>
        <w:spacing w:line="360" w:lineRule="auto"/>
        <w:ind w:firstLine="540"/>
        <w:rPr>
          <w:sz w:val="24"/>
          <w:szCs w:val="24"/>
        </w:rPr>
      </w:pPr>
      <w:r w:rsidRPr="00387EBC">
        <w:rPr>
          <w:sz w:val="24"/>
          <w:szCs w:val="24"/>
        </w:rPr>
        <w:t>Исходных данных и требований Главного управления МЧС России по Л</w:t>
      </w:r>
      <w:r w:rsidRPr="00387EBC">
        <w:rPr>
          <w:sz w:val="24"/>
          <w:szCs w:val="24"/>
        </w:rPr>
        <w:t>е</w:t>
      </w:r>
      <w:r w:rsidRPr="00387EBC">
        <w:rPr>
          <w:sz w:val="24"/>
          <w:szCs w:val="24"/>
        </w:rPr>
        <w:t>нинградской области №2776 – 2-5-3 от 07.04.2011 г., подлежащих обязательному учету при разработке раздела ИТМ ГОЧС.</w:t>
      </w:r>
    </w:p>
    <w:p w:rsidR="00E342EB" w:rsidRDefault="00E342EB" w:rsidP="00EA1FFC">
      <w:pPr>
        <w:pStyle w:val="afffff2"/>
        <w:spacing w:line="360" w:lineRule="auto"/>
        <w:rPr>
          <w:sz w:val="24"/>
          <w:szCs w:val="24"/>
        </w:rPr>
      </w:pPr>
    </w:p>
    <w:p w:rsidR="00E342EB" w:rsidRDefault="00E342EB" w:rsidP="00EA1FFC">
      <w:pPr>
        <w:pStyle w:val="afffff2"/>
        <w:spacing w:line="360" w:lineRule="auto"/>
        <w:rPr>
          <w:sz w:val="24"/>
          <w:szCs w:val="24"/>
        </w:rPr>
      </w:pPr>
    </w:p>
    <w:p w:rsidR="00E342EB" w:rsidRDefault="00E342EB" w:rsidP="00EA1FFC">
      <w:pPr>
        <w:pStyle w:val="afffff2"/>
        <w:spacing w:line="360" w:lineRule="auto"/>
        <w:rPr>
          <w:sz w:val="24"/>
          <w:szCs w:val="24"/>
        </w:rPr>
      </w:pPr>
    </w:p>
    <w:p w:rsidR="00E342EB" w:rsidRPr="00387EBC" w:rsidRDefault="00E342EB" w:rsidP="00EA1FFC">
      <w:pPr>
        <w:pStyle w:val="afffff2"/>
        <w:spacing w:line="360" w:lineRule="auto"/>
        <w:rPr>
          <w:sz w:val="24"/>
          <w:szCs w:val="24"/>
        </w:rPr>
      </w:pPr>
    </w:p>
    <w:p w:rsidR="00E342EB" w:rsidRPr="00412257" w:rsidRDefault="00E342EB" w:rsidP="00412257">
      <w:pPr>
        <w:pStyle w:val="afffff2"/>
        <w:rPr>
          <w:sz w:val="24"/>
          <w:szCs w:val="24"/>
        </w:rPr>
      </w:pPr>
      <w:r w:rsidRPr="00146CD2">
        <w:rPr>
          <w:b/>
          <w:sz w:val="24"/>
          <w:szCs w:val="24"/>
        </w:rPr>
        <w:t>Заказчик:</w:t>
      </w:r>
      <w:r>
        <w:rPr>
          <w:b/>
          <w:sz w:val="24"/>
          <w:szCs w:val="24"/>
        </w:rPr>
        <w:t xml:space="preserve"> </w:t>
      </w:r>
      <w:r w:rsidRPr="00412257">
        <w:rPr>
          <w:color w:val="000000"/>
          <w:sz w:val="24"/>
          <w:szCs w:val="24"/>
        </w:rPr>
        <w:t>Администрация муниципального образования Бокситогорский муниц</w:t>
      </w:r>
      <w:r w:rsidRPr="00412257">
        <w:rPr>
          <w:color w:val="000000"/>
          <w:sz w:val="24"/>
          <w:szCs w:val="24"/>
        </w:rPr>
        <w:t>и</w:t>
      </w:r>
      <w:r w:rsidRPr="00412257">
        <w:rPr>
          <w:color w:val="000000"/>
          <w:sz w:val="24"/>
          <w:szCs w:val="24"/>
        </w:rPr>
        <w:t>пальный район  Ленинградской области.</w:t>
      </w:r>
    </w:p>
    <w:p w:rsidR="00E342EB" w:rsidRPr="00146CD2" w:rsidRDefault="00E342EB" w:rsidP="00412257">
      <w:pPr>
        <w:pStyle w:val="afffff2"/>
        <w:tabs>
          <w:tab w:val="left" w:pos="6452"/>
        </w:tabs>
        <w:spacing w:before="120" w:after="120"/>
        <w:ind w:left="181" w:firstLine="539"/>
        <w:rPr>
          <w:sz w:val="24"/>
          <w:szCs w:val="24"/>
        </w:rPr>
      </w:pPr>
      <w:r w:rsidRPr="00146CD2">
        <w:rPr>
          <w:b/>
          <w:sz w:val="24"/>
          <w:szCs w:val="24"/>
        </w:rPr>
        <w:t xml:space="preserve">Генпроектировщик: </w:t>
      </w:r>
      <w:r w:rsidRPr="00146CD2">
        <w:rPr>
          <w:sz w:val="24"/>
          <w:szCs w:val="24"/>
        </w:rPr>
        <w:t>ООО «</w:t>
      </w:r>
      <w:r w:rsidR="001F65B1">
        <w:rPr>
          <w:sz w:val="24"/>
          <w:szCs w:val="24"/>
        </w:rPr>
        <w:t>Финансовый и о</w:t>
      </w:r>
      <w:r w:rsidRPr="00F90D8F">
        <w:rPr>
          <w:color w:val="000000"/>
          <w:sz w:val="24"/>
          <w:szCs w:val="24"/>
        </w:rPr>
        <w:t>рганизационный</w:t>
      </w:r>
      <w:r w:rsidR="001F65B1">
        <w:rPr>
          <w:color w:val="000000"/>
          <w:sz w:val="24"/>
          <w:szCs w:val="24"/>
        </w:rPr>
        <w:t xml:space="preserve"> </w:t>
      </w:r>
      <w:r w:rsidRPr="00F90D8F">
        <w:rPr>
          <w:color w:val="000000"/>
          <w:sz w:val="24"/>
          <w:szCs w:val="24"/>
        </w:rPr>
        <w:t xml:space="preserve"> финансовый ко</w:t>
      </w:r>
      <w:r w:rsidRPr="00F90D8F">
        <w:rPr>
          <w:color w:val="000000"/>
          <w:sz w:val="24"/>
          <w:szCs w:val="24"/>
        </w:rPr>
        <w:t>н</w:t>
      </w:r>
      <w:r w:rsidRPr="00F90D8F">
        <w:rPr>
          <w:color w:val="000000"/>
          <w:sz w:val="24"/>
          <w:szCs w:val="24"/>
        </w:rPr>
        <w:t>салтинг</w:t>
      </w:r>
      <w:r w:rsidRPr="00146CD2">
        <w:rPr>
          <w:sz w:val="24"/>
          <w:szCs w:val="24"/>
        </w:rPr>
        <w:t>».</w:t>
      </w:r>
      <w:r w:rsidRPr="00146CD2">
        <w:rPr>
          <w:sz w:val="24"/>
          <w:szCs w:val="24"/>
        </w:rPr>
        <w:tab/>
      </w:r>
    </w:p>
    <w:p w:rsidR="00E342EB" w:rsidRPr="00146CD2" w:rsidRDefault="00E342EB" w:rsidP="00EA1FFC">
      <w:pPr>
        <w:pStyle w:val="afffff2"/>
        <w:spacing w:line="360" w:lineRule="auto"/>
        <w:ind w:left="180" w:firstLine="540"/>
        <w:rPr>
          <w:b/>
          <w:sz w:val="24"/>
          <w:szCs w:val="24"/>
        </w:rPr>
      </w:pPr>
    </w:p>
    <w:p w:rsidR="00E342EB" w:rsidRDefault="00E342EB" w:rsidP="00EA1FFC">
      <w:pPr>
        <w:pStyle w:val="afffff2"/>
        <w:spacing w:line="360" w:lineRule="auto"/>
        <w:ind w:left="180" w:firstLine="540"/>
        <w:rPr>
          <w:sz w:val="24"/>
          <w:szCs w:val="24"/>
        </w:rPr>
      </w:pPr>
    </w:p>
    <w:p w:rsidR="00E342EB" w:rsidRDefault="00E342EB" w:rsidP="00EA1FFC">
      <w:pPr>
        <w:pStyle w:val="afffff2"/>
        <w:spacing w:line="360" w:lineRule="auto"/>
        <w:ind w:left="180" w:firstLine="540"/>
        <w:rPr>
          <w:sz w:val="24"/>
          <w:szCs w:val="24"/>
        </w:rPr>
      </w:pPr>
    </w:p>
    <w:p w:rsidR="00E342EB" w:rsidRPr="00146CD2" w:rsidRDefault="00E342EB" w:rsidP="00EA1FFC">
      <w:pPr>
        <w:pStyle w:val="afffff2"/>
        <w:spacing w:line="360" w:lineRule="auto"/>
        <w:ind w:left="180" w:firstLine="540"/>
        <w:rPr>
          <w:sz w:val="24"/>
          <w:szCs w:val="24"/>
        </w:rPr>
      </w:pPr>
    </w:p>
    <w:p w:rsidR="00E342EB" w:rsidRPr="00146CD2" w:rsidRDefault="00E342EB" w:rsidP="00EA1FFC">
      <w:pPr>
        <w:pStyle w:val="afffff2"/>
        <w:spacing w:line="360" w:lineRule="auto"/>
        <w:ind w:left="180" w:firstLine="540"/>
        <w:rPr>
          <w:sz w:val="24"/>
          <w:szCs w:val="24"/>
        </w:rPr>
      </w:pPr>
      <w:r w:rsidRPr="00146CD2">
        <w:rPr>
          <w:sz w:val="24"/>
          <w:szCs w:val="24"/>
        </w:rPr>
        <w:t xml:space="preserve"> Инженерно-технические мероприятия гражданской обороны и мероприятия по предупреждению чрезвычайных ситуаций детально разрабатываются в составе проек</w:t>
      </w:r>
      <w:r w:rsidRPr="00146CD2">
        <w:rPr>
          <w:sz w:val="24"/>
          <w:szCs w:val="24"/>
        </w:rPr>
        <w:t>т</w:t>
      </w:r>
      <w:r w:rsidRPr="00146CD2">
        <w:rPr>
          <w:sz w:val="24"/>
          <w:szCs w:val="24"/>
        </w:rPr>
        <w:t>ной документации на стадии «Рабочий проект» каждого конкретного объекта, на з</w:t>
      </w:r>
      <w:r w:rsidRPr="00146CD2">
        <w:rPr>
          <w:sz w:val="24"/>
          <w:szCs w:val="24"/>
        </w:rPr>
        <w:t>а</w:t>
      </w:r>
      <w:r w:rsidRPr="00146CD2">
        <w:rPr>
          <w:sz w:val="24"/>
          <w:szCs w:val="24"/>
        </w:rPr>
        <w:t xml:space="preserve">страиваемой территории и установленным порядком представляются на экспертизу. </w:t>
      </w:r>
    </w:p>
    <w:p w:rsidR="00E342EB" w:rsidRPr="00833D7F" w:rsidRDefault="00E342EB" w:rsidP="001E6D4D">
      <w:pPr>
        <w:pStyle w:val="1"/>
        <w:pageBreakBefore/>
        <w:numPr>
          <w:ilvl w:val="0"/>
          <w:numId w:val="9"/>
        </w:numPr>
        <w:spacing w:before="120" w:after="120"/>
        <w:ind w:left="0" w:firstLine="709"/>
        <w:jc w:val="both"/>
        <w:rPr>
          <w:rFonts w:ascii="Times New Roman" w:hAnsi="Times New Roman"/>
          <w:color w:val="365F91"/>
          <w:kern w:val="0"/>
          <w:sz w:val="30"/>
          <w:szCs w:val="30"/>
        </w:rPr>
      </w:pPr>
      <w:bookmarkStart w:id="13" w:name="_Toc385504583"/>
      <w:r w:rsidRPr="00833D7F">
        <w:rPr>
          <w:rFonts w:ascii="Times New Roman" w:hAnsi="Times New Roman"/>
          <w:color w:val="365F91"/>
          <w:kern w:val="0"/>
          <w:sz w:val="30"/>
          <w:szCs w:val="30"/>
        </w:rPr>
        <w:lastRenderedPageBreak/>
        <w:t>ВВЕДЕНИЕ</w:t>
      </w:r>
      <w:bookmarkEnd w:id="13"/>
    </w:p>
    <w:p w:rsidR="00750D90" w:rsidRPr="00833D7F" w:rsidRDefault="00750D90" w:rsidP="00750D90">
      <w:pPr>
        <w:spacing w:before="120" w:after="120"/>
        <w:ind w:firstLine="567"/>
        <w:jc w:val="both"/>
      </w:pPr>
      <w:r w:rsidRPr="00833D7F">
        <w:t>Раздел «Инженерно-технические мероприятия гражданской обороны. Мероприятия по предупреждению чрезвычайных ситуаций» (ИТМ ГОЧС) разработан ООО «Финанс</w:t>
      </w:r>
      <w:r w:rsidRPr="00833D7F">
        <w:t>о</w:t>
      </w:r>
      <w:r w:rsidRPr="00833D7F">
        <w:t>вый и организационный консалтинг» в составе проекта Схемы территориального план</w:t>
      </w:r>
      <w:r w:rsidRPr="00833D7F">
        <w:t>и</w:t>
      </w:r>
      <w:r w:rsidRPr="00833D7F">
        <w:t>рования Бокситогорского муниципального района Ленинградской области, разработанн</w:t>
      </w:r>
      <w:r w:rsidRPr="00833D7F">
        <w:t>о</w:t>
      </w:r>
      <w:r w:rsidRPr="00833D7F">
        <w:t>го в соответствии с муниципальным контрактом №7 от 15.10.2009.</w:t>
      </w:r>
    </w:p>
    <w:p w:rsidR="00750D90" w:rsidRPr="00833D7F" w:rsidRDefault="00750D90" w:rsidP="00750D90">
      <w:pPr>
        <w:spacing w:before="120" w:after="120"/>
        <w:ind w:firstLine="709"/>
        <w:jc w:val="both"/>
      </w:pPr>
      <w:r w:rsidRPr="003801A5">
        <w:t xml:space="preserve">Раздел разработан на основании пункта 8 статьи 23 и статьи 25 Градостроительного кодекса Российской Федерации (ст.23.п8, ст.25), а также </w:t>
      </w:r>
      <w:r w:rsidR="00C84BE4">
        <w:t>в соответствии с</w:t>
      </w:r>
      <w:r w:rsidRPr="003801A5">
        <w:t xml:space="preserve"> </w:t>
      </w:r>
      <w:r w:rsidRPr="00833D7F">
        <w:t>«Исходными данными и требованиями…», изложенными в письме Главного управления МЧС России по Ленинградской области от 18.01.2010 г.  №65-2-4-3 (далее «Исходные данные»).</w:t>
      </w:r>
    </w:p>
    <w:p w:rsidR="00750D90" w:rsidRPr="003801A5" w:rsidRDefault="00750D90" w:rsidP="00750D90">
      <w:pPr>
        <w:spacing w:before="120" w:after="120"/>
        <w:ind w:firstLine="567"/>
        <w:jc w:val="both"/>
      </w:pPr>
      <w:r w:rsidRPr="003801A5">
        <w:t>Нормативные и директивные материалы:</w:t>
      </w:r>
    </w:p>
    <w:p w:rsidR="00750D90" w:rsidRPr="003801A5" w:rsidRDefault="00750D90" w:rsidP="00750D90">
      <w:pPr>
        <w:pStyle w:val="11"/>
        <w:numPr>
          <w:ilvl w:val="0"/>
          <w:numId w:val="38"/>
        </w:numPr>
        <w:tabs>
          <w:tab w:val="left" w:pos="851"/>
        </w:tabs>
        <w:spacing w:before="120" w:after="120"/>
        <w:ind w:left="0" w:firstLine="567"/>
        <w:jc w:val="both"/>
      </w:pPr>
      <w:r w:rsidRPr="003801A5">
        <w:t>«Градостроительный кодекс Российской Федерации» от 29.12.2004 №190-ФЗ (ред. От 28.07.2012);</w:t>
      </w:r>
    </w:p>
    <w:p w:rsidR="00750D90" w:rsidRPr="003801A5" w:rsidRDefault="00750D90" w:rsidP="00750D90">
      <w:pPr>
        <w:pStyle w:val="11"/>
        <w:numPr>
          <w:ilvl w:val="0"/>
          <w:numId w:val="38"/>
        </w:numPr>
        <w:tabs>
          <w:tab w:val="left" w:pos="851"/>
        </w:tabs>
        <w:spacing w:before="120" w:after="120"/>
        <w:ind w:left="0" w:firstLine="567"/>
        <w:jc w:val="both"/>
      </w:pPr>
      <w:r w:rsidRPr="003801A5">
        <w:t>Федеральный закон от 22.07.2008 №123-ФЗ «Технический регламент о требов</w:t>
      </w:r>
      <w:r w:rsidRPr="003801A5">
        <w:t>а</w:t>
      </w:r>
      <w:r w:rsidRPr="003801A5">
        <w:t>ниях пожарной безопасности»;</w:t>
      </w:r>
    </w:p>
    <w:p w:rsidR="00750D90" w:rsidRPr="003801A5" w:rsidRDefault="00750D90" w:rsidP="00750D90">
      <w:pPr>
        <w:pStyle w:val="11"/>
        <w:numPr>
          <w:ilvl w:val="0"/>
          <w:numId w:val="38"/>
        </w:numPr>
        <w:tabs>
          <w:tab w:val="left" w:pos="851"/>
        </w:tabs>
        <w:spacing w:before="120" w:after="120"/>
        <w:ind w:left="0" w:firstLine="567"/>
        <w:jc w:val="both"/>
      </w:pPr>
      <w:r w:rsidRPr="003801A5">
        <w:t>ГОСТ Р 22.0.02-94 «Безопасность в чрезвычайных ситуациях. Термины и опред</w:t>
      </w:r>
      <w:r w:rsidRPr="003801A5">
        <w:t>е</w:t>
      </w:r>
      <w:r w:rsidRPr="003801A5">
        <w:t>ления основных понятий»;</w:t>
      </w:r>
    </w:p>
    <w:p w:rsidR="00750D90" w:rsidRPr="003801A5" w:rsidRDefault="00750D90" w:rsidP="00750D90">
      <w:pPr>
        <w:pStyle w:val="11"/>
        <w:numPr>
          <w:ilvl w:val="0"/>
          <w:numId w:val="38"/>
        </w:numPr>
        <w:tabs>
          <w:tab w:val="left" w:pos="851"/>
        </w:tabs>
        <w:spacing w:before="120" w:after="120"/>
        <w:ind w:left="0" w:firstLine="567"/>
        <w:jc w:val="both"/>
      </w:pPr>
      <w:r w:rsidRPr="003801A5">
        <w:t>ГОСТ Р 22.0.05-94 «Безопасность в чрезвычайных ситуациях. Техногенные чре</w:t>
      </w:r>
      <w:r w:rsidRPr="003801A5">
        <w:t>з</w:t>
      </w:r>
      <w:r w:rsidRPr="003801A5">
        <w:t>вычайные ситуации. Термины и определения»;</w:t>
      </w:r>
    </w:p>
    <w:p w:rsidR="00750D90" w:rsidRPr="003801A5" w:rsidRDefault="00750D90" w:rsidP="00750D90">
      <w:pPr>
        <w:pStyle w:val="11"/>
        <w:numPr>
          <w:ilvl w:val="0"/>
          <w:numId w:val="38"/>
        </w:numPr>
        <w:tabs>
          <w:tab w:val="left" w:pos="851"/>
        </w:tabs>
        <w:spacing w:before="120" w:after="120"/>
        <w:ind w:left="0" w:firstLine="567"/>
        <w:jc w:val="both"/>
      </w:pPr>
      <w:r w:rsidRPr="003801A5">
        <w:t>ГОСТ 22.0.03-97/ГОСТ Р 22.0.03-95. Безопасность в чрезвычайных ситуациях. Природные чрезвычайные ситуации. Термины и определения»;</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2.07.01-89* «Градостроительство. Планировка и застройка городских и сельских поселений»;</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2.01.51-90 «Инженерно-технические мероприятия гражданской обороны»;</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II-11-77* «Часть II. Нормы проектирования. Глава 11. Защитные сооруж</w:t>
      </w:r>
      <w:r w:rsidRPr="003801A5">
        <w:t>е</w:t>
      </w:r>
      <w:r w:rsidRPr="003801A5">
        <w:t>ния гражданской обороны»;</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3.01.09-84 «Приемка в эксплуатацию законченных строительством защи</w:t>
      </w:r>
      <w:r w:rsidRPr="003801A5">
        <w:t>т</w:t>
      </w:r>
      <w:r w:rsidRPr="003801A5">
        <w:t>ных сооружений и их содержание в мирное время»;</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2.01.53-84 «Световая маскировка населенных пунктов и объектов народн</w:t>
      </w:r>
      <w:r w:rsidRPr="003801A5">
        <w:t>о</w:t>
      </w:r>
      <w:r w:rsidRPr="003801A5">
        <w:t>го хозяйства»;</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750D90" w:rsidRPr="003801A5" w:rsidRDefault="00750D90" w:rsidP="00750D90">
      <w:pPr>
        <w:pStyle w:val="11"/>
        <w:numPr>
          <w:ilvl w:val="0"/>
          <w:numId w:val="38"/>
        </w:numPr>
        <w:tabs>
          <w:tab w:val="left" w:pos="851"/>
        </w:tabs>
        <w:spacing w:before="120" w:after="120"/>
        <w:ind w:left="0" w:firstLine="567"/>
        <w:jc w:val="both"/>
      </w:pPr>
      <w:r w:rsidRPr="003801A5">
        <w:t>СНиП 2.05.06-85* «Магистральные трубопроводы» (ред. от 10.11.1996);</w:t>
      </w:r>
    </w:p>
    <w:p w:rsidR="00750D90" w:rsidRPr="003801A5" w:rsidRDefault="00750D90" w:rsidP="00750D90">
      <w:pPr>
        <w:pStyle w:val="11"/>
        <w:numPr>
          <w:ilvl w:val="0"/>
          <w:numId w:val="38"/>
        </w:numPr>
        <w:tabs>
          <w:tab w:val="left" w:pos="851"/>
        </w:tabs>
        <w:spacing w:before="120" w:after="120"/>
        <w:ind w:left="0" w:firstLine="567"/>
        <w:jc w:val="both"/>
      </w:pPr>
      <w:r w:rsidRPr="003801A5">
        <w:t>СП 11-112-2001 «Порядок разработки и состав раздела «Инженерно-технические мероприятия гражданской обороны. Мероприятия по предупреждению чрезвычайных с</w:t>
      </w:r>
      <w:r w:rsidRPr="003801A5">
        <w:t>и</w:t>
      </w:r>
      <w:r w:rsidRPr="003801A5">
        <w:t>туаций» градостроительной документации для территорий городских и сельских посел</w:t>
      </w:r>
      <w:r w:rsidRPr="003801A5">
        <w:t>е</w:t>
      </w:r>
      <w:r w:rsidRPr="003801A5">
        <w:t>ний, других муниципальных образований»;</w:t>
      </w:r>
    </w:p>
    <w:p w:rsidR="00750D90" w:rsidRPr="003801A5" w:rsidRDefault="00750D90" w:rsidP="00750D90">
      <w:pPr>
        <w:pStyle w:val="11"/>
        <w:numPr>
          <w:ilvl w:val="0"/>
          <w:numId w:val="38"/>
        </w:numPr>
        <w:tabs>
          <w:tab w:val="left" w:pos="851"/>
        </w:tabs>
        <w:spacing w:before="120" w:after="120"/>
        <w:ind w:left="0" w:firstLine="567"/>
        <w:jc w:val="both"/>
      </w:pPr>
      <w:r w:rsidRPr="003801A5">
        <w:t>Постановление Правительства Российской Федерации от 29.11.1999 N 1309</w:t>
      </w:r>
    </w:p>
    <w:p w:rsidR="00750D90" w:rsidRPr="003801A5" w:rsidRDefault="00750D90" w:rsidP="00750D90">
      <w:pPr>
        <w:pStyle w:val="11"/>
        <w:numPr>
          <w:ilvl w:val="0"/>
          <w:numId w:val="38"/>
        </w:numPr>
        <w:tabs>
          <w:tab w:val="left" w:pos="851"/>
        </w:tabs>
        <w:spacing w:before="120" w:after="120"/>
        <w:ind w:left="0" w:firstLine="567"/>
        <w:jc w:val="both"/>
      </w:pPr>
      <w:r w:rsidRPr="003801A5">
        <w:t>О порядке создания убежищ и иных объектов гражданской обороны;</w:t>
      </w:r>
    </w:p>
    <w:p w:rsidR="00750D90" w:rsidRPr="003801A5" w:rsidRDefault="00750D90" w:rsidP="00750D90">
      <w:pPr>
        <w:pStyle w:val="11"/>
        <w:numPr>
          <w:ilvl w:val="0"/>
          <w:numId w:val="38"/>
        </w:numPr>
        <w:tabs>
          <w:tab w:val="left" w:pos="851"/>
        </w:tabs>
        <w:spacing w:before="120" w:after="120"/>
        <w:ind w:left="0" w:firstLine="567"/>
        <w:jc w:val="both"/>
      </w:pPr>
      <w:r w:rsidRPr="003801A5">
        <w:lastRenderedPageBreak/>
        <w:t>Постановление Правительства Российской Федерации от 21.05.2007 N 304 "О классификации чрезвычайных ситуаций природного и техногенного характера";</w:t>
      </w:r>
    </w:p>
    <w:p w:rsidR="00750D90" w:rsidRPr="003801A5" w:rsidRDefault="00750D90" w:rsidP="00750D90">
      <w:pPr>
        <w:pStyle w:val="11"/>
        <w:numPr>
          <w:ilvl w:val="0"/>
          <w:numId w:val="38"/>
        </w:numPr>
        <w:tabs>
          <w:tab w:val="left" w:pos="851"/>
        </w:tabs>
        <w:spacing w:before="120" w:after="120"/>
        <w:ind w:left="0" w:firstLine="567"/>
        <w:jc w:val="both"/>
      </w:pPr>
      <w:r w:rsidRPr="003801A5">
        <w:t>Приказ МЧС России от 14.11.2008 N 687 "Об утверждении Положения об орган</w:t>
      </w:r>
      <w:r w:rsidRPr="003801A5">
        <w:t>и</w:t>
      </w:r>
      <w:r w:rsidRPr="003801A5">
        <w:t>зации и ведении гражданской обороны в муниципальных образованиях и организациях";</w:t>
      </w:r>
    </w:p>
    <w:p w:rsidR="00750D90" w:rsidRPr="003801A5" w:rsidRDefault="00750D90" w:rsidP="00750D90">
      <w:pPr>
        <w:pStyle w:val="11"/>
        <w:numPr>
          <w:ilvl w:val="0"/>
          <w:numId w:val="38"/>
        </w:numPr>
        <w:tabs>
          <w:tab w:val="left" w:pos="851"/>
        </w:tabs>
        <w:spacing w:before="120" w:after="120"/>
        <w:ind w:left="0" w:firstLine="567"/>
        <w:jc w:val="both"/>
      </w:pPr>
      <w:r w:rsidRPr="003801A5">
        <w:t>Приказ МЧС России  от 21.07.2005 N 575"Об утверждении порядка содержания и использования защитных сооружений гражданской обороны в мирное время";</w:t>
      </w:r>
    </w:p>
    <w:p w:rsidR="00750D90" w:rsidRPr="003801A5" w:rsidRDefault="00750D90" w:rsidP="00750D90">
      <w:pPr>
        <w:pStyle w:val="11"/>
        <w:numPr>
          <w:ilvl w:val="0"/>
          <w:numId w:val="38"/>
        </w:numPr>
        <w:tabs>
          <w:tab w:val="left" w:pos="851"/>
        </w:tabs>
        <w:spacing w:before="120" w:after="120"/>
        <w:ind w:left="0" w:firstLine="567"/>
        <w:jc w:val="both"/>
      </w:pPr>
      <w:r w:rsidRPr="003801A5">
        <w:t>Приказ МЧС России N 422, Мининформсвязи РФ N 90, Минкультуры РФ N 376 от 25.07.2006 «Об утверждении положения о системах оповещения населения»;</w:t>
      </w:r>
    </w:p>
    <w:p w:rsidR="00750D90" w:rsidRPr="003801A5" w:rsidRDefault="00750D90" w:rsidP="00750D90">
      <w:pPr>
        <w:pStyle w:val="11"/>
        <w:numPr>
          <w:ilvl w:val="0"/>
          <w:numId w:val="38"/>
        </w:numPr>
        <w:tabs>
          <w:tab w:val="left" w:pos="851"/>
        </w:tabs>
        <w:spacing w:before="120" w:after="120"/>
        <w:ind w:left="0" w:firstLine="567"/>
        <w:jc w:val="both"/>
      </w:pPr>
      <w:r w:rsidRPr="003801A5">
        <w:t>Приказ МЧС России от 28.02.2003 N 105 «Об утверждении требований по пред</w:t>
      </w:r>
      <w:r w:rsidRPr="003801A5">
        <w:t>у</w:t>
      </w:r>
      <w:r w:rsidRPr="003801A5">
        <w:t>преждению чрезвычайных ситуаций на потенциально опасных объектах и объектах жи</w:t>
      </w:r>
      <w:r w:rsidRPr="003801A5">
        <w:t>з</w:t>
      </w:r>
      <w:r w:rsidRPr="003801A5">
        <w:t>необеспечения»;</w:t>
      </w:r>
    </w:p>
    <w:p w:rsidR="00750D90" w:rsidRPr="003801A5" w:rsidRDefault="00750D90" w:rsidP="00750D90">
      <w:pPr>
        <w:pStyle w:val="11"/>
        <w:numPr>
          <w:ilvl w:val="0"/>
          <w:numId w:val="38"/>
        </w:numPr>
        <w:tabs>
          <w:tab w:val="left" w:pos="851"/>
        </w:tabs>
        <w:spacing w:before="120" w:after="120"/>
        <w:ind w:left="0" w:firstLine="567"/>
        <w:jc w:val="both"/>
      </w:pPr>
      <w:r w:rsidRPr="003801A5">
        <w:t>Приказ МЧС России от 04.11.2004 N 506 «Об утверждении типового паспорта безопасности опасного объекта»;</w:t>
      </w:r>
    </w:p>
    <w:p w:rsidR="00750D90" w:rsidRPr="003801A5" w:rsidRDefault="00750D90" w:rsidP="00750D90">
      <w:pPr>
        <w:pStyle w:val="11"/>
        <w:numPr>
          <w:ilvl w:val="0"/>
          <w:numId w:val="38"/>
        </w:numPr>
        <w:tabs>
          <w:tab w:val="left" w:pos="851"/>
        </w:tabs>
        <w:spacing w:before="120" w:after="120"/>
        <w:ind w:left="0" w:firstLine="567"/>
        <w:jc w:val="both"/>
      </w:pPr>
      <w:r w:rsidRPr="003801A5">
        <w:t>Приказ МЧС России от 25.10.2004 N 484 «Об утверждении типового паспорта безопасности территорий субъектов Российской Федерации и муниципальных образов</w:t>
      </w:r>
      <w:r w:rsidRPr="003801A5">
        <w:t>а</w:t>
      </w:r>
      <w:r w:rsidRPr="003801A5">
        <w:t>ний»;</w:t>
      </w:r>
    </w:p>
    <w:p w:rsidR="00750D90" w:rsidRPr="003801A5" w:rsidRDefault="00750D90" w:rsidP="00750D90">
      <w:pPr>
        <w:pStyle w:val="11"/>
        <w:numPr>
          <w:ilvl w:val="0"/>
          <w:numId w:val="38"/>
        </w:numPr>
        <w:tabs>
          <w:tab w:val="left" w:pos="851"/>
        </w:tabs>
        <w:spacing w:before="120" w:after="120"/>
        <w:ind w:left="0" w:firstLine="567"/>
        <w:jc w:val="both"/>
      </w:pPr>
      <w:r w:rsidRPr="003801A5">
        <w:t>Постановление Правительства Ленинградской области от 30.10.2007 N 269 "Об утверждении Перечня зданий и помещений, которые требуется оборудовать пожарной а</w:t>
      </w:r>
      <w:r w:rsidRPr="003801A5">
        <w:t>в</w:t>
      </w:r>
      <w:r w:rsidRPr="003801A5">
        <w:t>томатикой с передачей сигнала о пожаре по радиотелекоммуникационной системе и л</w:t>
      </w:r>
      <w:r w:rsidRPr="003801A5">
        <w:t>о</w:t>
      </w:r>
      <w:r w:rsidRPr="003801A5">
        <w:t>кальными системами оповещения о чрезвычайных ситуациях на центральные пункты св</w:t>
      </w:r>
      <w:r w:rsidRPr="003801A5">
        <w:t>я</w:t>
      </w:r>
      <w:r w:rsidRPr="003801A5">
        <w:t>зи пожарных частей территориальных подразделений Государственной противопожарной службы, расположенных на территории Ленинградской области".</w:t>
      </w:r>
    </w:p>
    <w:p w:rsidR="00E342EB" w:rsidRPr="00C679AC" w:rsidRDefault="00E342EB" w:rsidP="00C84BE4">
      <w:pPr>
        <w:pStyle w:val="afffff2"/>
        <w:ind w:firstLine="0"/>
        <w:rPr>
          <w:sz w:val="24"/>
          <w:szCs w:val="24"/>
        </w:rPr>
      </w:pPr>
    </w:p>
    <w:p w:rsidR="00E342EB" w:rsidRPr="00833D7F" w:rsidRDefault="00E342EB" w:rsidP="00833D7F">
      <w:pPr>
        <w:jc w:val="both"/>
        <w:sectPr w:rsidR="00E342EB" w:rsidRPr="00833D7F" w:rsidSect="0021523C">
          <w:pgSz w:w="11906" w:h="16838"/>
          <w:pgMar w:top="501" w:right="850" w:bottom="1134" w:left="1701" w:header="708" w:footer="519" w:gutter="0"/>
          <w:cols w:space="708"/>
          <w:docGrid w:linePitch="360"/>
        </w:sectPr>
      </w:pPr>
    </w:p>
    <w:p w:rsidR="00E342EB" w:rsidRPr="00833D7F" w:rsidRDefault="00E342EB" w:rsidP="001E6D4D">
      <w:pPr>
        <w:pStyle w:val="1"/>
        <w:numPr>
          <w:ilvl w:val="0"/>
          <w:numId w:val="9"/>
        </w:numPr>
        <w:tabs>
          <w:tab w:val="num" w:pos="495"/>
        </w:tabs>
        <w:spacing w:before="0" w:after="0"/>
        <w:ind w:left="0" w:firstLine="709"/>
        <w:jc w:val="both"/>
        <w:rPr>
          <w:rFonts w:ascii="Times New Roman" w:hAnsi="Times New Roman"/>
          <w:color w:val="365F91"/>
          <w:kern w:val="0"/>
          <w:sz w:val="30"/>
          <w:szCs w:val="30"/>
        </w:rPr>
      </w:pPr>
      <w:bookmarkStart w:id="14" w:name="_Toc385504584"/>
      <w:r w:rsidRPr="00833D7F">
        <w:rPr>
          <w:rFonts w:ascii="Times New Roman" w:hAnsi="Times New Roman"/>
          <w:color w:val="365F91"/>
          <w:kern w:val="0"/>
          <w:sz w:val="30"/>
          <w:szCs w:val="30"/>
        </w:rPr>
        <w:lastRenderedPageBreak/>
        <w:t>ОБЩАЯ ЧАСТЬ</w:t>
      </w:r>
      <w:bookmarkEnd w:id="14"/>
    </w:p>
    <w:p w:rsidR="00E342EB" w:rsidRPr="00833D7F" w:rsidRDefault="00E342EB" w:rsidP="001E6D4D">
      <w:pPr>
        <w:pStyle w:val="1"/>
        <w:numPr>
          <w:ilvl w:val="1"/>
          <w:numId w:val="9"/>
        </w:numPr>
        <w:spacing w:before="120" w:after="120"/>
        <w:ind w:left="0" w:firstLine="709"/>
        <w:jc w:val="both"/>
        <w:rPr>
          <w:rFonts w:ascii="Times New Roman" w:hAnsi="Times New Roman"/>
          <w:color w:val="365F91"/>
          <w:kern w:val="0"/>
          <w:sz w:val="30"/>
          <w:szCs w:val="30"/>
        </w:rPr>
      </w:pPr>
      <w:bookmarkStart w:id="15" w:name="_Toc385504585"/>
      <w:r w:rsidRPr="00833D7F">
        <w:rPr>
          <w:rFonts w:ascii="Times New Roman" w:hAnsi="Times New Roman"/>
          <w:color w:val="365F91"/>
          <w:kern w:val="0"/>
          <w:sz w:val="30"/>
          <w:szCs w:val="30"/>
        </w:rPr>
        <w:t>Краткая характеристика района</w:t>
      </w:r>
      <w:bookmarkEnd w:id="15"/>
    </w:p>
    <w:p w:rsidR="00E342EB" w:rsidRPr="00833D7F" w:rsidRDefault="00E342EB" w:rsidP="00F90D8F">
      <w:pPr>
        <w:spacing w:before="120" w:after="120"/>
        <w:ind w:firstLine="709"/>
        <w:jc w:val="both"/>
      </w:pPr>
      <w:r w:rsidRPr="00833D7F">
        <w:t xml:space="preserve">Бокситогорский муниципальный район расположен на юго-востоке Ленинградской области, на западе и северо-западе граничит с Тихвинским </w:t>
      </w:r>
      <w:r w:rsidR="00C84BE4">
        <w:t xml:space="preserve">муниципальным </w:t>
      </w:r>
      <w:r w:rsidRPr="00833D7F">
        <w:t xml:space="preserve">районом, на востоке с Бабаевским </w:t>
      </w:r>
      <w:r w:rsidR="00C84BE4">
        <w:t xml:space="preserve">муниципальным </w:t>
      </w:r>
      <w:r w:rsidRPr="00833D7F">
        <w:t>районом Вологодской области, на юге – с Люб</w:t>
      </w:r>
      <w:r w:rsidRPr="00833D7F">
        <w:t>ы</w:t>
      </w:r>
      <w:r w:rsidRPr="00833D7F">
        <w:t xml:space="preserve">тинским и Хвойнинским </w:t>
      </w:r>
      <w:r w:rsidR="00C84BE4">
        <w:t xml:space="preserve">муниципальными </w:t>
      </w:r>
      <w:r w:rsidRPr="00833D7F">
        <w:t xml:space="preserve">районами Новгородской области. Территория Бокситогорского муниципального района делится на 3 городских поселения (с центрами г.  Бокситогорск и г. Пикалево и пгт. Ефимовский) и 8 сельских поселений. </w:t>
      </w:r>
    </w:p>
    <w:p w:rsidR="00E342EB" w:rsidRPr="00833D7F" w:rsidRDefault="00E342EB" w:rsidP="00F90D8F">
      <w:pPr>
        <w:autoSpaceDE w:val="0"/>
        <w:autoSpaceDN w:val="0"/>
        <w:adjustRightInd w:val="0"/>
        <w:spacing w:before="120" w:after="120"/>
        <w:ind w:firstLine="709"/>
        <w:jc w:val="both"/>
      </w:pPr>
      <w:r w:rsidRPr="00833D7F">
        <w:t xml:space="preserve">Общая площадь </w:t>
      </w:r>
      <w:r w:rsidR="00C84BE4">
        <w:t xml:space="preserve">муниципального </w:t>
      </w:r>
      <w:r w:rsidRPr="00833D7F">
        <w:t>района составляет 7102,</w:t>
      </w:r>
      <w:r w:rsidR="006D3584">
        <w:t>7</w:t>
      </w:r>
      <w:r w:rsidRPr="00833D7F">
        <w:t xml:space="preserve">4 </w:t>
      </w:r>
      <w:r w:rsidR="006D3584">
        <w:t xml:space="preserve">км² </w:t>
      </w:r>
      <w:r w:rsidRPr="00833D7F">
        <w:t xml:space="preserve">(8,6 % территории области) </w:t>
      </w:r>
      <w:r w:rsidR="00C84BE4">
        <w:t>-</w:t>
      </w:r>
      <w:r w:rsidRPr="00833D7F">
        <w:t xml:space="preserve"> од</w:t>
      </w:r>
      <w:r w:rsidR="00C84BE4">
        <w:t>ин</w:t>
      </w:r>
      <w:r w:rsidRPr="00833D7F">
        <w:t xml:space="preserve"> из самых крупных в Ленинградской области. Плотность населения в – 7,4 чел/</w:t>
      </w:r>
      <w:r w:rsidR="006D3584">
        <w:t xml:space="preserve">км² </w:t>
      </w:r>
      <w:r w:rsidRPr="00833D7F">
        <w:t>– одна из самых низких в Ленинградской области (ниже среднеобластного знач</w:t>
      </w:r>
      <w:r w:rsidRPr="00833D7F">
        <w:t>е</w:t>
      </w:r>
      <w:r w:rsidRPr="00833D7F">
        <w:t xml:space="preserve">ния в 3 раза) и меньше среднероссийского уровня. </w:t>
      </w:r>
    </w:p>
    <w:p w:rsidR="00E342EB" w:rsidRPr="00833D7F" w:rsidRDefault="00E342EB" w:rsidP="00F90D8F">
      <w:pPr>
        <w:spacing w:before="120" w:after="120"/>
        <w:ind w:firstLine="709"/>
        <w:jc w:val="both"/>
      </w:pPr>
      <w:r w:rsidRPr="00833D7F">
        <w:t xml:space="preserve">По данным на 01.07.2009 г.  население Бокситогорского муниципального района составляло 53,5 тыс. чел, или 3,2 % населения Ленинградской области. </w:t>
      </w:r>
    </w:p>
    <w:p w:rsidR="00E342EB" w:rsidRPr="00833D7F" w:rsidRDefault="00E342EB" w:rsidP="00F90D8F">
      <w:pPr>
        <w:spacing w:before="120" w:after="120"/>
        <w:ind w:firstLine="709"/>
        <w:jc w:val="both"/>
      </w:pPr>
      <w:r w:rsidRPr="00833D7F">
        <w:t>Бокситогорский муниципальный район расположен на северо-западе Восточно-Европейской равнины, в бассейнах рек Каспийского моря (притоки Мологи) и Балтийск</w:t>
      </w:r>
      <w:r w:rsidRPr="00833D7F">
        <w:t>о</w:t>
      </w:r>
      <w:r w:rsidRPr="00833D7F">
        <w:t xml:space="preserve">го моря (реки бассейна Ладожского озера). </w:t>
      </w:r>
      <w:r w:rsidR="00C84BE4">
        <w:t>Административный центр муниципального района -</w:t>
      </w:r>
      <w:r w:rsidRPr="00833D7F">
        <w:t xml:space="preserve"> г. Бокситогорск находится в западной части </w:t>
      </w:r>
      <w:r w:rsidR="00C84BE4">
        <w:t>рассматриваемой территории</w:t>
      </w:r>
      <w:r w:rsidRPr="00833D7F">
        <w:t>. С с</w:t>
      </w:r>
      <w:r w:rsidRPr="00833D7F">
        <w:t>е</w:t>
      </w:r>
      <w:r w:rsidRPr="00833D7F">
        <w:t>вера на юг</w:t>
      </w:r>
      <w:r w:rsidR="00C84BE4">
        <w:t xml:space="preserve"> муниципальный</w:t>
      </w:r>
      <w:r w:rsidRPr="00833D7F">
        <w:t xml:space="preserve"> район простирается на 120 км, с запада на восток максимально на 100 км.</w:t>
      </w:r>
    </w:p>
    <w:p w:rsidR="00E342EB" w:rsidRPr="00833D7F" w:rsidRDefault="00E342EB" w:rsidP="00F90D8F">
      <w:pPr>
        <w:spacing w:before="120" w:after="120"/>
        <w:ind w:firstLine="709"/>
        <w:jc w:val="both"/>
        <w:rPr>
          <w:lang w:eastAsia="ar-SA"/>
        </w:rPr>
      </w:pPr>
      <w:r w:rsidRPr="00833D7F">
        <w:t xml:space="preserve">Бокситогорский муниципальный район расположен на северной границе основной полосы расселения России, которая проходит по полимагистрали Санкт-Петербур-Череповец-Вологда и на периферии системы расселения Ленинградской области. </w:t>
      </w:r>
      <w:r w:rsidRPr="00833D7F">
        <w:rPr>
          <w:lang w:eastAsia="ar-SA"/>
        </w:rPr>
        <w:t>Система расселения представлена двумя городами Бокситогорск и Пикалево, пгт Ефимовский и 261 сельскими населенными пунктами.</w:t>
      </w:r>
    </w:p>
    <w:p w:rsidR="00E342EB" w:rsidRPr="00833D7F" w:rsidRDefault="00E342EB" w:rsidP="00F90D8F">
      <w:pPr>
        <w:spacing w:before="120" w:after="120"/>
        <w:ind w:firstLine="709"/>
        <w:jc w:val="both"/>
      </w:pPr>
      <w:r w:rsidRPr="00833D7F">
        <w:t>Бокситогорский муниципальный район относится к мелкоселенным районам о</w:t>
      </w:r>
      <w:r w:rsidRPr="00833D7F">
        <w:t>б</w:t>
      </w:r>
      <w:r w:rsidRPr="00833D7F">
        <w:t>ласти, со средней людностью населенных пунктов – 49 чел/снп, что в 5 раз ниже средн</w:t>
      </w:r>
      <w:r w:rsidRPr="00833D7F">
        <w:t>е</w:t>
      </w:r>
      <w:r w:rsidRPr="00833D7F">
        <w:t xml:space="preserve">российского уровня. Наиболее плотно населены западные и центральные части </w:t>
      </w:r>
      <w:r w:rsidR="00C84BE4">
        <w:t>муниц</w:t>
      </w:r>
      <w:r w:rsidR="00C84BE4">
        <w:t>и</w:t>
      </w:r>
      <w:r w:rsidR="00C84BE4">
        <w:t xml:space="preserve">пального </w:t>
      </w:r>
      <w:r w:rsidRPr="00833D7F">
        <w:t xml:space="preserve">района в окрестностях городов Бокситогорск и Пикалево, тогда как остальные части </w:t>
      </w:r>
      <w:r w:rsidR="00C84BE4">
        <w:t>и</w:t>
      </w:r>
      <w:r w:rsidRPr="00833D7F">
        <w:t>меют очаговое расселение с небольшими ареалами из нескольких малолюдных д</w:t>
      </w:r>
      <w:r w:rsidRPr="00833D7F">
        <w:t>е</w:t>
      </w:r>
      <w:r w:rsidRPr="00833D7F">
        <w:t>ревень.</w:t>
      </w:r>
    </w:p>
    <w:p w:rsidR="00E342EB" w:rsidRPr="00833D7F" w:rsidRDefault="00E342EB" w:rsidP="00F90D8F">
      <w:pPr>
        <w:spacing w:before="120" w:after="120"/>
        <w:ind w:firstLine="709"/>
        <w:jc w:val="both"/>
      </w:pPr>
      <w:r w:rsidRPr="00833D7F">
        <w:t xml:space="preserve">Важнейшей расселенческой осью является полимагистраль широтного направления Санкт-Петербург – Вологда, состоящая из одноименной железной дороги и автотрассы А114, которые в западной части </w:t>
      </w:r>
      <w:r w:rsidR="00C84BE4">
        <w:t xml:space="preserve">муниципального </w:t>
      </w:r>
      <w:r w:rsidRPr="00833D7F">
        <w:t xml:space="preserve">района до п. Коли идут параллельно друг другу, а в восточной расходятся, при этом А114 идет практически по безлюдным территориям. </w:t>
      </w:r>
      <w:r w:rsidRPr="00833D7F">
        <w:rPr>
          <w:noProof/>
        </w:rPr>
        <w:t xml:space="preserve">В </w:t>
      </w:r>
      <w:r w:rsidR="00C84BE4">
        <w:rPr>
          <w:noProof/>
        </w:rPr>
        <w:t xml:space="preserve">муниципальном </w:t>
      </w:r>
      <w:r w:rsidRPr="00833D7F">
        <w:rPr>
          <w:noProof/>
        </w:rPr>
        <w:t xml:space="preserve">районе сформировалась древовидная система автомобильных дорог, </w:t>
      </w:r>
      <w:r w:rsidRPr="00833D7F">
        <w:t>где основной полимагистрали в южном и северном направлении отходят хордовые дороги, наиболее важной из которых является автодорога и ж/д Бол</w:t>
      </w:r>
      <w:r w:rsidRPr="00833D7F">
        <w:t>ь</w:t>
      </w:r>
      <w:r w:rsidRPr="00833D7F">
        <w:t xml:space="preserve">шой Двор-Бокситогорск. </w:t>
      </w:r>
    </w:p>
    <w:p w:rsidR="00E342EB" w:rsidRPr="00833D7F" w:rsidRDefault="00E342EB" w:rsidP="00F90D8F">
      <w:pPr>
        <w:spacing w:before="120" w:after="120"/>
        <w:ind w:firstLine="709"/>
        <w:jc w:val="both"/>
      </w:pPr>
      <w:r w:rsidRPr="00833D7F">
        <w:t>Бокситогорский муниципальный район не имеет выраженного единственного це</w:t>
      </w:r>
      <w:r w:rsidRPr="00833D7F">
        <w:t>н</w:t>
      </w:r>
      <w:r w:rsidRPr="00833D7F">
        <w:t>тра планировочной структуры, но наиболее благоприятное положение занимает самое крупное из поселений – г. Пикалево, стоящий по полимагистрали, в отличии от Боксит</w:t>
      </w:r>
      <w:r w:rsidRPr="00833D7F">
        <w:t>о</w:t>
      </w:r>
      <w:r w:rsidRPr="00833D7F">
        <w:t xml:space="preserve">горска. </w:t>
      </w:r>
      <w:r w:rsidR="00C84BE4">
        <w:t>С</w:t>
      </w:r>
      <w:r w:rsidRPr="00833D7F">
        <w:t xml:space="preserve">формированы центры местного обслуживания населения – пгт. Ефимовский, пос. Заборье, дер. Большой Двор (с численностью населения более 1000 человек). </w:t>
      </w:r>
    </w:p>
    <w:p w:rsidR="00E342EB" w:rsidRPr="00833D7F" w:rsidRDefault="00E342EB" w:rsidP="00F90D8F">
      <w:pPr>
        <w:pStyle w:val="21"/>
        <w:widowControl w:val="0"/>
        <w:spacing w:before="120" w:line="240" w:lineRule="auto"/>
        <w:ind w:left="0" w:firstLine="709"/>
        <w:jc w:val="both"/>
      </w:pPr>
      <w:r w:rsidRPr="00833D7F">
        <w:lastRenderedPageBreak/>
        <w:t>По Бокситогорскому муниципальному району проходят основные транспортные магистрали Ленинградской области, связывающие Санкт-Петербург с восточными ра</w:t>
      </w:r>
      <w:r w:rsidRPr="00833D7F">
        <w:t>й</w:t>
      </w:r>
      <w:r w:rsidRPr="00833D7F">
        <w:t>онами России</w:t>
      </w:r>
      <w:r w:rsidRPr="00833D7F">
        <w:rPr>
          <w:color w:val="000000"/>
        </w:rPr>
        <w:t xml:space="preserve">, вместе с тем он значительно удален от крупных транспортных узлов. </w:t>
      </w:r>
      <w:r w:rsidRPr="00833D7F">
        <w:t xml:space="preserve">Транспортно-географическое положение можно охарактеризовать как периферийное-транзитное. </w:t>
      </w:r>
      <w:r w:rsidR="00C84BE4">
        <w:t>Административный центр муниципального района</w:t>
      </w:r>
      <w:r w:rsidRPr="00833D7F">
        <w:t xml:space="preserve"> – г. Бокситогорск в 5-ти часовой зоне доступности наземным общественным транспортом от Санкт-Петербурга, Череповца, Великого Новгорода, что является значимым расстоянием для ежедневных миграций.</w:t>
      </w:r>
    </w:p>
    <w:p w:rsidR="00E342EB" w:rsidRPr="00833D7F" w:rsidRDefault="00E342EB" w:rsidP="00F90D8F">
      <w:pPr>
        <w:spacing w:before="120" w:after="120"/>
        <w:ind w:firstLine="709"/>
        <w:jc w:val="both"/>
      </w:pPr>
      <w:r w:rsidRPr="00833D7F">
        <w:rPr>
          <w:bCs/>
        </w:rPr>
        <w:t>Автодорожная сеть Бокситогорского муниципального района представлена авт</w:t>
      </w:r>
      <w:r w:rsidRPr="00833D7F">
        <w:rPr>
          <w:bCs/>
        </w:rPr>
        <w:t>о</w:t>
      </w:r>
      <w:r w:rsidRPr="00833D7F">
        <w:rPr>
          <w:bCs/>
        </w:rPr>
        <w:t xml:space="preserve">мобильными </w:t>
      </w:r>
      <w:r w:rsidRPr="00833D7F">
        <w:rPr>
          <w:color w:val="000000"/>
        </w:rPr>
        <w:t xml:space="preserve">дорогами </w:t>
      </w:r>
      <w:r w:rsidRPr="00833D7F">
        <w:rPr>
          <w:bCs/>
        </w:rPr>
        <w:t>общего пользования</w:t>
      </w:r>
      <w:r w:rsidRPr="00833D7F">
        <w:rPr>
          <w:color w:val="000000"/>
        </w:rPr>
        <w:t xml:space="preserve"> регионального и местного значения. </w:t>
      </w:r>
      <w:r w:rsidRPr="00833D7F">
        <w:t>Ближа</w:t>
      </w:r>
      <w:r w:rsidRPr="00833D7F">
        <w:t>й</w:t>
      </w:r>
      <w:r w:rsidRPr="00833D7F">
        <w:t xml:space="preserve">шим крупным городом является город Санкт-Петербург (255 км), с которым </w:t>
      </w:r>
      <w:r w:rsidR="00C84BE4">
        <w:t>муниципал</w:t>
      </w:r>
      <w:r w:rsidR="00C84BE4">
        <w:t>ь</w:t>
      </w:r>
      <w:r w:rsidR="00C84BE4">
        <w:t xml:space="preserve">ный </w:t>
      </w:r>
      <w:r w:rsidRPr="00833D7F">
        <w:t>район связан магистральными дорогами. Великий Новгород (175 км) физически бл</w:t>
      </w:r>
      <w:r w:rsidRPr="00833D7F">
        <w:t>и</w:t>
      </w:r>
      <w:r w:rsidRPr="00833D7F">
        <w:t>же, но фактически отсутствует прямое транспортное сообщение. Бокситогорск находится в 25  км от Тихвина – ближайшего межрайонного центра Ленинградской области. Ма</w:t>
      </w:r>
      <w:r w:rsidRPr="00833D7F">
        <w:t>р</w:t>
      </w:r>
      <w:r w:rsidRPr="00833D7F">
        <w:t xml:space="preserve">шрутная сеть пригородного сообщения связывает между собой все центральные усадьбы с </w:t>
      </w:r>
      <w:r w:rsidR="00C84BE4">
        <w:t>административны</w:t>
      </w:r>
      <w:r w:rsidRPr="00833D7F">
        <w:t>м центром и Пикалево.</w:t>
      </w:r>
    </w:p>
    <w:p w:rsidR="00E342EB" w:rsidRPr="00833D7F" w:rsidRDefault="00E342EB" w:rsidP="00F90D8F">
      <w:pPr>
        <w:pStyle w:val="21"/>
        <w:widowControl w:val="0"/>
        <w:spacing w:before="120" w:line="240" w:lineRule="auto"/>
        <w:ind w:left="0" w:firstLine="709"/>
        <w:jc w:val="both"/>
        <w:rPr>
          <w:color w:val="000000"/>
        </w:rPr>
      </w:pPr>
      <w:r w:rsidRPr="00833D7F">
        <w:rPr>
          <w:color w:val="000000"/>
        </w:rPr>
        <w:t>Железнодорожный транспорт представлен магистральной дорогой «Санкт-Петербург – Вологда», со станциями Большой Двор, Пикалево-</w:t>
      </w:r>
      <w:r w:rsidRPr="00833D7F">
        <w:rPr>
          <w:color w:val="000000"/>
          <w:lang w:val="en-US"/>
        </w:rPr>
        <w:t>I</w:t>
      </w:r>
      <w:r w:rsidRPr="00833D7F">
        <w:rPr>
          <w:color w:val="000000"/>
        </w:rPr>
        <w:t xml:space="preserve"> и </w:t>
      </w:r>
      <w:r w:rsidRPr="00833D7F">
        <w:rPr>
          <w:color w:val="000000"/>
          <w:lang w:val="en-US"/>
        </w:rPr>
        <w:t>II</w:t>
      </w:r>
      <w:r w:rsidRPr="00833D7F">
        <w:rPr>
          <w:color w:val="000000"/>
        </w:rPr>
        <w:t xml:space="preserve">, Коли, Ефимовская, Подборовье, Заборье и несколькими узкоколейными линиями лесовозных железных дорог на север и юг </w:t>
      </w:r>
      <w:r w:rsidR="00C84BE4">
        <w:rPr>
          <w:color w:val="000000"/>
        </w:rPr>
        <w:t xml:space="preserve">муниципального </w:t>
      </w:r>
      <w:r w:rsidRPr="00833D7F">
        <w:rPr>
          <w:color w:val="000000"/>
        </w:rPr>
        <w:t>района.</w:t>
      </w:r>
    </w:p>
    <w:p w:rsidR="00E342EB" w:rsidRPr="00833D7F" w:rsidRDefault="00E342EB" w:rsidP="00F90D8F">
      <w:pPr>
        <w:pStyle w:val="21"/>
        <w:widowControl w:val="0"/>
        <w:spacing w:before="120" w:line="240" w:lineRule="auto"/>
        <w:ind w:left="0" w:firstLine="709"/>
        <w:jc w:val="both"/>
        <w:rPr>
          <w:color w:val="000000"/>
        </w:rPr>
      </w:pPr>
      <w:r w:rsidRPr="00833D7F">
        <w:rPr>
          <w:color w:val="000000"/>
        </w:rPr>
        <w:t xml:space="preserve">Приграничное положение </w:t>
      </w:r>
      <w:r w:rsidR="00C84BE4">
        <w:rPr>
          <w:color w:val="000000"/>
        </w:rPr>
        <w:t xml:space="preserve">Бокситогорского муниципального </w:t>
      </w:r>
      <w:r w:rsidRPr="00833D7F">
        <w:rPr>
          <w:color w:val="000000"/>
        </w:rPr>
        <w:t xml:space="preserve">района практически не влияет на </w:t>
      </w:r>
      <w:r w:rsidR="00C84BE4">
        <w:rPr>
          <w:color w:val="000000"/>
        </w:rPr>
        <w:t xml:space="preserve">его </w:t>
      </w:r>
      <w:r w:rsidRPr="00833D7F">
        <w:rPr>
          <w:color w:val="000000"/>
        </w:rPr>
        <w:t xml:space="preserve">транспортно-географическое положение, транзит грузов и пассажиров по территории </w:t>
      </w:r>
      <w:r w:rsidR="00C84BE4">
        <w:rPr>
          <w:color w:val="000000"/>
        </w:rPr>
        <w:t xml:space="preserve">муниципального </w:t>
      </w:r>
      <w:r w:rsidRPr="00833D7F">
        <w:rPr>
          <w:color w:val="000000"/>
        </w:rPr>
        <w:t xml:space="preserve">района из соседних регионов минимальный, кроме поездов дальнего следования. </w:t>
      </w:r>
    </w:p>
    <w:p w:rsidR="00E342EB" w:rsidRPr="00833D7F" w:rsidRDefault="00E342EB" w:rsidP="00F90D8F">
      <w:pPr>
        <w:pStyle w:val="21"/>
        <w:widowControl w:val="0"/>
        <w:spacing w:before="120" w:line="240" w:lineRule="auto"/>
        <w:ind w:left="0" w:firstLine="709"/>
        <w:jc w:val="both"/>
      </w:pPr>
      <w:r w:rsidRPr="00833D7F">
        <w:t>Бокситогорский муниципальный район принадлежит к развитым горно- и лесопр</w:t>
      </w:r>
      <w:r w:rsidRPr="00833D7F">
        <w:t>о</w:t>
      </w:r>
      <w:r w:rsidRPr="00833D7F">
        <w:t>мышленным районам Ленинградской области. Промышленность ориентирована на доб</w:t>
      </w:r>
      <w:r w:rsidRPr="00833D7F">
        <w:t>ы</w:t>
      </w:r>
      <w:r w:rsidRPr="00833D7F">
        <w:t>чу и переработку местных месторождений бокситов и известняка, а также заготовку и п</w:t>
      </w:r>
      <w:r w:rsidRPr="00833D7F">
        <w:t>е</w:t>
      </w:r>
      <w:r w:rsidRPr="00833D7F">
        <w:t>реработку леса.</w:t>
      </w:r>
    </w:p>
    <w:p w:rsidR="00E342EB" w:rsidRPr="00833D7F" w:rsidRDefault="00E342EB" w:rsidP="00F90D8F">
      <w:pPr>
        <w:pStyle w:val="21"/>
        <w:widowControl w:val="0"/>
        <w:spacing w:before="120" w:line="240" w:lineRule="auto"/>
        <w:ind w:left="0" w:firstLine="709"/>
        <w:jc w:val="both"/>
      </w:pPr>
      <w:r w:rsidRPr="00833D7F">
        <w:t>Бокситогорский муниципальный район является одним из наиболее удаленных территорий Ленинградской области, в т.ч. и от экономических центров, оставаясь при этом среднеразвитым экономически муниципальным образованием региона.</w:t>
      </w:r>
    </w:p>
    <w:p w:rsidR="00E342EB" w:rsidRPr="00833D7F" w:rsidRDefault="00E342EB" w:rsidP="001E6D4D">
      <w:pPr>
        <w:pStyle w:val="1"/>
        <w:numPr>
          <w:ilvl w:val="1"/>
          <w:numId w:val="9"/>
        </w:numPr>
        <w:spacing w:before="0" w:after="0"/>
        <w:ind w:left="0" w:firstLine="709"/>
        <w:rPr>
          <w:rFonts w:ascii="Times New Roman" w:hAnsi="Times New Roman"/>
          <w:color w:val="365F91"/>
          <w:kern w:val="0"/>
          <w:sz w:val="30"/>
          <w:szCs w:val="30"/>
        </w:rPr>
      </w:pPr>
      <w:bookmarkStart w:id="16" w:name="_Toc385504586"/>
      <w:r w:rsidRPr="00833D7F">
        <w:rPr>
          <w:rFonts w:ascii="Times New Roman" w:hAnsi="Times New Roman"/>
          <w:color w:val="365F91"/>
          <w:kern w:val="0"/>
          <w:sz w:val="30"/>
          <w:szCs w:val="30"/>
        </w:rPr>
        <w:t>Природные условия</w:t>
      </w:r>
      <w:bookmarkEnd w:id="16"/>
    </w:p>
    <w:p w:rsidR="00E342EB" w:rsidRPr="00833D7F" w:rsidRDefault="00E342EB" w:rsidP="001E6D4D">
      <w:pPr>
        <w:pStyle w:val="1"/>
        <w:numPr>
          <w:ilvl w:val="2"/>
          <w:numId w:val="9"/>
        </w:numPr>
        <w:spacing w:before="120" w:after="120"/>
        <w:ind w:left="0" w:firstLine="709"/>
        <w:rPr>
          <w:rFonts w:ascii="Times New Roman" w:hAnsi="Times New Roman"/>
          <w:color w:val="365F91"/>
          <w:kern w:val="0"/>
          <w:sz w:val="28"/>
          <w:szCs w:val="28"/>
        </w:rPr>
      </w:pPr>
      <w:bookmarkStart w:id="17" w:name="_Toc385504587"/>
      <w:r w:rsidRPr="00833D7F">
        <w:rPr>
          <w:rFonts w:ascii="Times New Roman" w:hAnsi="Times New Roman"/>
          <w:color w:val="365F91"/>
          <w:kern w:val="0"/>
          <w:sz w:val="28"/>
          <w:szCs w:val="28"/>
        </w:rPr>
        <w:t>Климат</w:t>
      </w:r>
      <w:bookmarkEnd w:id="17"/>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На территории Бокситогорского муниципального района формируется климат п</w:t>
      </w:r>
      <w:r w:rsidRPr="00833D7F">
        <w:rPr>
          <w:snapToGrid w:val="0"/>
        </w:rPr>
        <w:t>е</w:t>
      </w:r>
      <w:r w:rsidRPr="00833D7F">
        <w:rPr>
          <w:snapToGrid w:val="0"/>
        </w:rPr>
        <w:t>реходный от континентального к морскому, с умеренно холодной, довольно продолж</w:t>
      </w:r>
      <w:r w:rsidRPr="00833D7F">
        <w:rPr>
          <w:snapToGrid w:val="0"/>
        </w:rPr>
        <w:t>и</w:t>
      </w:r>
      <w:r w:rsidRPr="00833D7F">
        <w:rPr>
          <w:snapToGrid w:val="0"/>
        </w:rPr>
        <w:t xml:space="preserve">тельной зимой, умеренно теплым летом и неустойчивым режимом погоды. </w:t>
      </w:r>
    </w:p>
    <w:p w:rsidR="00E342EB" w:rsidRPr="00833D7F" w:rsidRDefault="00C84BE4" w:rsidP="00F90D8F">
      <w:pPr>
        <w:autoSpaceDE w:val="0"/>
        <w:autoSpaceDN w:val="0"/>
        <w:adjustRightInd w:val="0"/>
        <w:spacing w:before="120" w:after="120"/>
        <w:ind w:firstLine="709"/>
        <w:jc w:val="both"/>
        <w:rPr>
          <w:snapToGrid w:val="0"/>
        </w:rPr>
      </w:pPr>
      <w:r>
        <w:rPr>
          <w:snapToGrid w:val="0"/>
        </w:rPr>
        <w:t>Рассматриваемая территория</w:t>
      </w:r>
      <w:r w:rsidR="00E342EB" w:rsidRPr="00833D7F">
        <w:rPr>
          <w:snapToGrid w:val="0"/>
        </w:rPr>
        <w:t xml:space="preserve"> относится к зоне избыточного увлажнения.</w:t>
      </w:r>
    </w:p>
    <w:p w:rsidR="00E342EB" w:rsidRPr="00833D7F" w:rsidRDefault="00E342EB" w:rsidP="00833D7F">
      <w:pPr>
        <w:autoSpaceDE w:val="0"/>
        <w:autoSpaceDN w:val="0"/>
        <w:adjustRightInd w:val="0"/>
        <w:ind w:firstLine="709"/>
        <w:jc w:val="both"/>
        <w:rPr>
          <w:b/>
          <w:snapToGrid w:val="0"/>
        </w:rPr>
      </w:pPr>
      <w:r w:rsidRPr="00833D7F">
        <w:rPr>
          <w:b/>
          <w:snapToGrid w:val="0"/>
        </w:rPr>
        <w:t>Таблица 2.1. Основные климатические характеристики Бокситогорского м</w:t>
      </w:r>
      <w:r w:rsidRPr="00833D7F">
        <w:rPr>
          <w:b/>
          <w:snapToGrid w:val="0"/>
        </w:rPr>
        <w:t>у</w:t>
      </w:r>
      <w:r w:rsidRPr="00833D7F">
        <w:rPr>
          <w:b/>
          <w:snapToGrid w:val="0"/>
        </w:rPr>
        <w:t>ниципального района по данным Ефимовской метеорологической станции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3"/>
        <w:gridCol w:w="4730"/>
      </w:tblGrid>
      <w:tr w:rsidR="00E342EB" w:rsidRPr="00833D7F">
        <w:trPr>
          <w:tblHeader/>
        </w:trPr>
        <w:tc>
          <w:tcPr>
            <w:tcW w:w="4785" w:type="dxa"/>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Показатель</w:t>
            </w:r>
          </w:p>
        </w:tc>
        <w:tc>
          <w:tcPr>
            <w:tcW w:w="4786" w:type="dxa"/>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Характеристика</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Среднемесячная температура января</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 xml:space="preserve">-10,7 </w:t>
            </w:r>
            <w:r w:rsidRPr="00833D7F">
              <w:rPr>
                <w:snapToGrid w:val="0"/>
                <w:sz w:val="20"/>
                <w:szCs w:val="20"/>
                <w:vertAlign w:val="superscript"/>
              </w:rPr>
              <w:t>0</w:t>
            </w:r>
            <w:r w:rsidRPr="00833D7F">
              <w:rPr>
                <w:snapToGrid w:val="0"/>
                <w:sz w:val="20"/>
                <w:szCs w:val="20"/>
              </w:rPr>
              <w:t>С</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Среднемесячная температура июля</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 xml:space="preserve">+16,2 </w:t>
            </w:r>
            <w:r w:rsidRPr="00833D7F">
              <w:rPr>
                <w:snapToGrid w:val="0"/>
                <w:sz w:val="20"/>
                <w:szCs w:val="20"/>
                <w:vertAlign w:val="superscript"/>
              </w:rPr>
              <w:t>0</w:t>
            </w:r>
            <w:r w:rsidRPr="00833D7F">
              <w:rPr>
                <w:snapToGrid w:val="0"/>
                <w:sz w:val="20"/>
                <w:szCs w:val="20"/>
              </w:rPr>
              <w:t>С</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Температурный минимум</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 xml:space="preserve">-51 </w:t>
            </w:r>
            <w:r w:rsidRPr="00833D7F">
              <w:rPr>
                <w:snapToGrid w:val="0"/>
                <w:sz w:val="20"/>
                <w:szCs w:val="20"/>
                <w:vertAlign w:val="superscript"/>
              </w:rPr>
              <w:t>0</w:t>
            </w:r>
            <w:r w:rsidRPr="00833D7F">
              <w:rPr>
                <w:snapToGrid w:val="0"/>
                <w:sz w:val="20"/>
                <w:szCs w:val="20"/>
              </w:rPr>
              <w:t>С (в январе)</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Температурный максимум</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 xml:space="preserve">+33 </w:t>
            </w:r>
            <w:r w:rsidRPr="00833D7F">
              <w:rPr>
                <w:snapToGrid w:val="0"/>
                <w:sz w:val="20"/>
                <w:szCs w:val="20"/>
                <w:vertAlign w:val="superscript"/>
              </w:rPr>
              <w:t>0</w:t>
            </w:r>
            <w:r w:rsidRPr="00833D7F">
              <w:rPr>
                <w:snapToGrid w:val="0"/>
                <w:sz w:val="20"/>
                <w:szCs w:val="20"/>
              </w:rPr>
              <w:t>С (в июле)</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Время перехода среднемесячной температуры во</w:t>
            </w:r>
            <w:r w:rsidRPr="00833D7F">
              <w:rPr>
                <w:snapToGrid w:val="0"/>
                <w:sz w:val="20"/>
                <w:szCs w:val="20"/>
              </w:rPr>
              <w:t>з</w:t>
            </w:r>
            <w:r w:rsidRPr="00833D7F">
              <w:rPr>
                <w:snapToGrid w:val="0"/>
                <w:sz w:val="20"/>
                <w:szCs w:val="20"/>
              </w:rPr>
              <w:lastRenderedPageBreak/>
              <w:t xml:space="preserve">духа через 0 </w:t>
            </w:r>
            <w:r w:rsidRPr="00833D7F">
              <w:rPr>
                <w:snapToGrid w:val="0"/>
                <w:sz w:val="20"/>
                <w:szCs w:val="20"/>
                <w:vertAlign w:val="superscript"/>
              </w:rPr>
              <w:t>0</w:t>
            </w:r>
            <w:r w:rsidRPr="00833D7F">
              <w:rPr>
                <w:snapToGrid w:val="0"/>
                <w:sz w:val="20"/>
                <w:szCs w:val="20"/>
              </w:rPr>
              <w:t>С</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lastRenderedPageBreak/>
              <w:t>апрель, октябрь</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lastRenderedPageBreak/>
              <w:t xml:space="preserve">Время перехода средней суточной температуры воздуха через 10 </w:t>
            </w:r>
            <w:r w:rsidRPr="00833D7F">
              <w:rPr>
                <w:snapToGrid w:val="0"/>
                <w:sz w:val="20"/>
                <w:szCs w:val="20"/>
                <w:vertAlign w:val="superscript"/>
              </w:rPr>
              <w:t>0</w:t>
            </w:r>
            <w:r w:rsidRPr="00833D7F">
              <w:rPr>
                <w:snapToGrid w:val="0"/>
                <w:sz w:val="20"/>
                <w:szCs w:val="20"/>
              </w:rPr>
              <w:t>С</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третья декада мая</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Продолжительность безморозного периода</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98 дней</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 xml:space="preserve">Сумма температур выше 10 </w:t>
            </w:r>
            <w:r w:rsidRPr="00833D7F">
              <w:rPr>
                <w:snapToGrid w:val="0"/>
                <w:sz w:val="20"/>
                <w:szCs w:val="20"/>
                <w:vertAlign w:val="superscript"/>
              </w:rPr>
              <w:t>0</w:t>
            </w:r>
            <w:r w:rsidRPr="00833D7F">
              <w:rPr>
                <w:snapToGrid w:val="0"/>
                <w:sz w:val="20"/>
                <w:szCs w:val="20"/>
              </w:rPr>
              <w:t>С за период активной вегетации растений</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1546 дней</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Среднегодовое количество осадков</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827 мм (60 % выпадает в теплый период).</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Максимальное количество осадков</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95 мм (в июле),</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Минимальное количество осадков</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49 мм (в марте)</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Суточный максимум осадков</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49 мм</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Продолжительность залегания устойчивого снежн</w:t>
            </w:r>
            <w:r w:rsidRPr="00833D7F">
              <w:rPr>
                <w:snapToGrid w:val="0"/>
                <w:sz w:val="20"/>
                <w:szCs w:val="20"/>
              </w:rPr>
              <w:t>о</w:t>
            </w:r>
            <w:r w:rsidRPr="00833D7F">
              <w:rPr>
                <w:snapToGrid w:val="0"/>
                <w:sz w:val="20"/>
                <w:szCs w:val="20"/>
              </w:rPr>
              <w:t>го покрова</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157 дней (третья декада ноября – вторая половина апреля)</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Средняя высота снежного покрова</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54 см</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Среднегодовая относительная влажность воздуха</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80 % (май – 66 %, ноябрь – 89 %)</w:t>
            </w:r>
          </w:p>
        </w:tc>
      </w:tr>
      <w:tr w:rsidR="00E342EB" w:rsidRPr="00833D7F">
        <w:tc>
          <w:tcPr>
            <w:tcW w:w="47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Среднегодовая скорость ветра</w:t>
            </w:r>
          </w:p>
        </w:tc>
        <w:tc>
          <w:tcPr>
            <w:tcW w:w="478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3,2 м/с</w:t>
            </w:r>
          </w:p>
        </w:tc>
      </w:tr>
    </w:tbl>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Среднемесячная скорость ветра в течение года изменяется от 2,6 м/с в августе до 3,5 м/с в ноябре-декабре. В холодный период с ноября по март преобладают юго-восточные ветры (19 %), однако повторяемость ветров юго-западной четверти (западные, юго-западные и южные) в сумме составляют 48 %. В теплый период года наблюдается увеличение повторяемости ветров западного (19 %), северо-западного (16 %) и северного (10 %) направлений.</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На рассматриваемой территории туманы довольно частое явление. В среднем за год наблюдается 34 дня с туманом. Осенью и в первой половине зимы число дней с тум</w:t>
      </w:r>
      <w:r w:rsidRPr="00833D7F">
        <w:rPr>
          <w:snapToGrid w:val="0"/>
        </w:rPr>
        <w:t>а</w:t>
      </w:r>
      <w:r w:rsidRPr="00833D7F">
        <w:rPr>
          <w:snapToGrid w:val="0"/>
        </w:rPr>
        <w:t>ном несколько больше (3–5 дней в месяц), в остальное время наблюдается в среднем 1–2 дня в месяц.</w:t>
      </w:r>
    </w:p>
    <w:p w:rsidR="00E342EB" w:rsidRPr="00833D7F" w:rsidRDefault="00E342EB" w:rsidP="00F90D8F">
      <w:pPr>
        <w:autoSpaceDE w:val="0"/>
        <w:autoSpaceDN w:val="0"/>
        <w:adjustRightInd w:val="0"/>
        <w:spacing w:before="120" w:after="120"/>
        <w:ind w:firstLine="709"/>
        <w:jc w:val="both"/>
      </w:pPr>
      <w:r w:rsidRPr="00833D7F">
        <w:rPr>
          <w:snapToGrid w:val="0"/>
        </w:rPr>
        <w:t xml:space="preserve">Метели на территории </w:t>
      </w:r>
      <w:r w:rsidR="00C84BE4">
        <w:rPr>
          <w:snapToGrid w:val="0"/>
        </w:rPr>
        <w:t xml:space="preserve">муниципального </w:t>
      </w:r>
      <w:r w:rsidRPr="00833D7F">
        <w:rPr>
          <w:snapToGrid w:val="0"/>
        </w:rPr>
        <w:t>района возникают при прохождении ц</w:t>
      </w:r>
      <w:r w:rsidRPr="00833D7F">
        <w:rPr>
          <w:snapToGrid w:val="0"/>
        </w:rPr>
        <w:t>и</w:t>
      </w:r>
      <w:r w:rsidRPr="00833D7F">
        <w:rPr>
          <w:snapToGrid w:val="0"/>
        </w:rPr>
        <w:t>клонов с запада и юго-запада. В среднем за зиму наблюдается 27 дней с метелью. Наиб</w:t>
      </w:r>
      <w:r w:rsidRPr="00833D7F">
        <w:rPr>
          <w:snapToGrid w:val="0"/>
        </w:rPr>
        <w:t>о</w:t>
      </w:r>
      <w:r w:rsidRPr="00833D7F">
        <w:rPr>
          <w:snapToGrid w:val="0"/>
        </w:rPr>
        <w:t>лее сильно метелевая деятельность развита в феврале-марте.</w:t>
      </w:r>
      <w:r w:rsidRPr="00833D7F">
        <w:t xml:space="preserve"> </w:t>
      </w:r>
    </w:p>
    <w:p w:rsidR="00E342EB" w:rsidRPr="00833D7F"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18" w:name="_Toc385504588"/>
      <w:r w:rsidRPr="00833D7F">
        <w:rPr>
          <w:rFonts w:ascii="Times New Roman" w:hAnsi="Times New Roman"/>
          <w:color w:val="365F91"/>
          <w:kern w:val="0"/>
          <w:sz w:val="28"/>
          <w:szCs w:val="28"/>
        </w:rPr>
        <w:t>Гидрография</w:t>
      </w:r>
      <w:bookmarkEnd w:id="18"/>
    </w:p>
    <w:p w:rsidR="00E342EB" w:rsidRPr="00833D7F" w:rsidRDefault="00E342EB" w:rsidP="00F90D8F">
      <w:pPr>
        <w:pStyle w:val="11"/>
        <w:autoSpaceDE w:val="0"/>
        <w:autoSpaceDN w:val="0"/>
        <w:adjustRightInd w:val="0"/>
        <w:spacing w:before="120" w:after="120"/>
        <w:ind w:left="0" w:firstLine="709"/>
        <w:jc w:val="both"/>
        <w:rPr>
          <w:b/>
          <w:i/>
          <w:color w:val="365F91"/>
        </w:rPr>
      </w:pPr>
      <w:r w:rsidRPr="00833D7F">
        <w:rPr>
          <w:b/>
          <w:i/>
          <w:color w:val="365F91"/>
        </w:rPr>
        <w:t>Поверхностные воды</w:t>
      </w:r>
    </w:p>
    <w:p w:rsidR="00E342EB" w:rsidRPr="00833D7F" w:rsidRDefault="00C84BE4" w:rsidP="00F90D8F">
      <w:pPr>
        <w:autoSpaceDE w:val="0"/>
        <w:autoSpaceDN w:val="0"/>
        <w:adjustRightInd w:val="0"/>
        <w:spacing w:before="120" w:after="120"/>
        <w:ind w:firstLine="709"/>
        <w:jc w:val="both"/>
        <w:rPr>
          <w:snapToGrid w:val="0"/>
        </w:rPr>
      </w:pPr>
      <w:r>
        <w:rPr>
          <w:snapToGrid w:val="0"/>
        </w:rPr>
        <w:t>Рассматриваемая территория</w:t>
      </w:r>
      <w:r w:rsidR="00E342EB" w:rsidRPr="00833D7F">
        <w:rPr>
          <w:snapToGrid w:val="0"/>
        </w:rPr>
        <w:t xml:space="preserve"> имеет довольно развитую гидрографическую сеть, представленную, в основном, верхними течениями рек, принадлежащих бассейнам Ба</w:t>
      </w:r>
      <w:r w:rsidR="00E342EB" w:rsidRPr="00833D7F">
        <w:rPr>
          <w:snapToGrid w:val="0"/>
        </w:rPr>
        <w:t>л</w:t>
      </w:r>
      <w:r w:rsidR="00E342EB" w:rsidRPr="00833D7F">
        <w:rPr>
          <w:snapToGrid w:val="0"/>
        </w:rPr>
        <w:t xml:space="preserve">тийского и Каспийского морей. </w:t>
      </w:r>
      <w:r>
        <w:rPr>
          <w:snapToGrid w:val="0"/>
        </w:rPr>
        <w:t>Н</w:t>
      </w:r>
      <w:r w:rsidR="00E342EB" w:rsidRPr="00833D7F">
        <w:rPr>
          <w:snapToGrid w:val="0"/>
        </w:rPr>
        <w:t>асчитывается 150 рек и речек общей протяженностью около 3,5 тыс. км. Судоходных рек нет.</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Наиболее крупными реками являются Тихвинка (144  км), Воложба (81  км), Чаг</w:t>
      </w:r>
      <w:r w:rsidRPr="00833D7F">
        <w:rPr>
          <w:snapToGrid w:val="0"/>
        </w:rPr>
        <w:t>о</w:t>
      </w:r>
      <w:r w:rsidRPr="00833D7F">
        <w:rPr>
          <w:snapToGrid w:val="0"/>
        </w:rPr>
        <w:t xml:space="preserve">доща (242  км), Лидь (146  км), Кольп (254). В долинах этих рек развиты две террасы – пойменная, высотой 1,5–4 м, и надпойменная, высотой 5-6 м. в наиболее мелких долинах наблюдается лишь пойменная терраса. </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 xml:space="preserve">В </w:t>
      </w:r>
      <w:r w:rsidR="00C84BE4">
        <w:rPr>
          <w:snapToGrid w:val="0"/>
        </w:rPr>
        <w:t xml:space="preserve">границах муниципального </w:t>
      </w:r>
      <w:r w:rsidRPr="00833D7F">
        <w:rPr>
          <w:snapToGrid w:val="0"/>
        </w:rPr>
        <w:t>район</w:t>
      </w:r>
      <w:r w:rsidR="00C84BE4">
        <w:rPr>
          <w:snapToGrid w:val="0"/>
        </w:rPr>
        <w:t>а</w:t>
      </w:r>
      <w:r w:rsidRPr="00833D7F">
        <w:rPr>
          <w:snapToGrid w:val="0"/>
        </w:rPr>
        <w:t xml:space="preserve"> много озер, расположенных главным образом в верховьях рек. Озера небольшие, площадью до 3–8 кв. кми глубиной 3-5 м.</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Река Тихвинка вытекает из оз. Лебедино. В верхнем течение река имеет прямую широкую древнюю долину (1–2  км), котловинные расширения которой заполнены озер</w:t>
      </w:r>
      <w:r w:rsidRPr="00833D7F">
        <w:rPr>
          <w:snapToGrid w:val="0"/>
        </w:rPr>
        <w:t>а</w:t>
      </w:r>
      <w:r w:rsidRPr="00833D7F">
        <w:rPr>
          <w:snapToGrid w:val="0"/>
        </w:rPr>
        <w:t xml:space="preserve">ми Лебедино, Еглино, Озерским. Река Воложба вытекает из болот, расположенных в 2  км к западу от д. Калинецкой, в границе </w:t>
      </w:r>
      <w:r w:rsidR="00C84BE4">
        <w:rPr>
          <w:snapToGrid w:val="0"/>
        </w:rPr>
        <w:t xml:space="preserve">муниципального </w:t>
      </w:r>
      <w:r w:rsidRPr="00833D7F">
        <w:rPr>
          <w:snapToGrid w:val="0"/>
        </w:rPr>
        <w:t>района представлена своим вер</w:t>
      </w:r>
      <w:r w:rsidRPr="00833D7F">
        <w:rPr>
          <w:snapToGrid w:val="0"/>
        </w:rPr>
        <w:t>х</w:t>
      </w:r>
      <w:r w:rsidRPr="00833D7F">
        <w:rPr>
          <w:snapToGrid w:val="0"/>
        </w:rPr>
        <w:t>ним и средним течением. В верхней части бассейна развиты карстовые явления.</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lastRenderedPageBreak/>
        <w:t>Явления карста также наблюдаются на р. Черенке (ниже д. Савино и до устья), на рр. Линенке, Табашке, Пердомле, Рагуше. Наиболее типичной формой карста являются бесчисленные мелкие воронки, сопровождающие</w:t>
      </w:r>
      <w:ins w:id="19" w:author="panteleyeva" w:date="2010-01-13T18:34:00Z">
        <w:r w:rsidRPr="00833D7F">
          <w:rPr>
            <w:snapToGrid w:val="0"/>
          </w:rPr>
          <w:t xml:space="preserve"> </w:t>
        </w:r>
      </w:ins>
      <w:r w:rsidRPr="00833D7F">
        <w:rPr>
          <w:snapToGrid w:val="0"/>
        </w:rPr>
        <w:t>склоны долин рек Рагуши, Черенки и Воложбы.</w:t>
      </w:r>
    </w:p>
    <w:p w:rsidR="00E342EB" w:rsidRPr="00833D7F" w:rsidRDefault="00C84BE4" w:rsidP="00F90D8F">
      <w:pPr>
        <w:autoSpaceDE w:val="0"/>
        <w:autoSpaceDN w:val="0"/>
        <w:adjustRightInd w:val="0"/>
        <w:spacing w:before="120" w:after="120"/>
        <w:ind w:firstLine="709"/>
        <w:jc w:val="both"/>
        <w:rPr>
          <w:snapToGrid w:val="0"/>
        </w:rPr>
      </w:pPr>
      <w:r>
        <w:rPr>
          <w:snapToGrid w:val="0"/>
        </w:rPr>
        <w:t>Реки</w:t>
      </w:r>
      <w:r w:rsidR="00E342EB" w:rsidRPr="00833D7F">
        <w:rPr>
          <w:snapToGrid w:val="0"/>
        </w:rPr>
        <w:t xml:space="preserve"> равнинные. Для них характерно смешанное питание с преобладанием снег</w:t>
      </w:r>
      <w:r w:rsidR="00E342EB" w:rsidRPr="00833D7F">
        <w:rPr>
          <w:snapToGrid w:val="0"/>
        </w:rPr>
        <w:t>о</w:t>
      </w:r>
      <w:r w:rsidR="00E342EB" w:rsidRPr="00833D7F">
        <w:rPr>
          <w:snapToGrid w:val="0"/>
        </w:rPr>
        <w:t>вого. Режим рек однообразен. В годовом ходе уровней воды четко выражены четыре о</w:t>
      </w:r>
      <w:r w:rsidR="00E342EB" w:rsidRPr="00833D7F">
        <w:rPr>
          <w:snapToGrid w:val="0"/>
        </w:rPr>
        <w:t>с</w:t>
      </w:r>
      <w:r w:rsidR="00E342EB" w:rsidRPr="00833D7F">
        <w:rPr>
          <w:snapToGrid w:val="0"/>
        </w:rPr>
        <w:t>новные фазы режима рек.</w:t>
      </w:r>
    </w:p>
    <w:p w:rsidR="00E342EB" w:rsidRPr="00833D7F" w:rsidRDefault="00E342EB" w:rsidP="00833D7F">
      <w:pPr>
        <w:autoSpaceDE w:val="0"/>
        <w:autoSpaceDN w:val="0"/>
        <w:adjustRightInd w:val="0"/>
        <w:ind w:firstLine="709"/>
        <w:jc w:val="both"/>
        <w:rPr>
          <w:b/>
          <w:snapToGrid w:val="0"/>
        </w:rPr>
      </w:pPr>
      <w:r w:rsidRPr="00833D7F">
        <w:rPr>
          <w:b/>
          <w:snapToGrid w:val="0"/>
        </w:rPr>
        <w:t xml:space="preserve">Таблица 2.2. Количественные характеристики основных рек </w:t>
      </w:r>
      <w:r w:rsidR="00C84BE4">
        <w:rPr>
          <w:b/>
          <w:snapToGrid w:val="0"/>
        </w:rPr>
        <w:t xml:space="preserve">Бокситогорского муниципального </w:t>
      </w:r>
      <w:r w:rsidRPr="00833D7F">
        <w:rPr>
          <w:b/>
          <w:snapToGrid w:val="0"/>
        </w:rPr>
        <w:t>района</w:t>
      </w:r>
      <w:r w:rsidRPr="00833D7F">
        <w:rPr>
          <w:rStyle w:val="aa"/>
          <w:b/>
          <w:snapToGrid w:val="0"/>
        </w:rPr>
        <w:footnoteReference w:id="2"/>
      </w:r>
    </w:p>
    <w:tbl>
      <w:tblPr>
        <w:tblW w:w="5000" w:type="pct"/>
        <w:tblInd w:w="108" w:type="dxa"/>
        <w:tblLook w:val="00A0"/>
      </w:tblPr>
      <w:tblGrid>
        <w:gridCol w:w="3889"/>
        <w:gridCol w:w="2841"/>
        <w:gridCol w:w="2841"/>
      </w:tblGrid>
      <w:tr w:rsidR="00E342EB" w:rsidRPr="00833D7F">
        <w:trPr>
          <w:trHeight w:val="255"/>
          <w:tblHeader/>
        </w:trPr>
        <w:tc>
          <w:tcPr>
            <w:tcW w:w="2032" w:type="pct"/>
            <w:vMerge w:val="restart"/>
            <w:tcBorders>
              <w:top w:val="single" w:sz="4" w:space="0" w:color="auto"/>
              <w:left w:val="single" w:sz="4" w:space="0" w:color="auto"/>
              <w:right w:val="single" w:sz="4" w:space="0" w:color="auto"/>
            </w:tcBorders>
            <w:shd w:val="clear" w:color="auto" w:fill="1F497D"/>
            <w:vAlign w:val="center"/>
          </w:tcPr>
          <w:p w:rsidR="00E342EB" w:rsidRPr="00833D7F" w:rsidRDefault="00E342EB" w:rsidP="00833D7F">
            <w:pPr>
              <w:ind w:firstLine="709"/>
              <w:jc w:val="center"/>
              <w:rPr>
                <w:b/>
                <w:color w:val="FFFFFF"/>
                <w:sz w:val="20"/>
                <w:szCs w:val="20"/>
              </w:rPr>
            </w:pPr>
            <w:r w:rsidRPr="00833D7F">
              <w:rPr>
                <w:b/>
                <w:color w:val="FFFFFF"/>
                <w:sz w:val="20"/>
                <w:szCs w:val="20"/>
              </w:rPr>
              <w:t>Поверхностные источники (н</w:t>
            </w:r>
            <w:r w:rsidRPr="00833D7F">
              <w:rPr>
                <w:b/>
                <w:color w:val="FFFFFF"/>
                <w:sz w:val="20"/>
                <w:szCs w:val="20"/>
              </w:rPr>
              <w:t>а</w:t>
            </w:r>
            <w:r w:rsidRPr="00833D7F">
              <w:rPr>
                <w:b/>
                <w:color w:val="FFFFFF"/>
                <w:sz w:val="20"/>
                <w:szCs w:val="20"/>
              </w:rPr>
              <w:t>именования)</w:t>
            </w:r>
          </w:p>
        </w:tc>
        <w:tc>
          <w:tcPr>
            <w:tcW w:w="2968" w:type="pct"/>
            <w:gridSpan w:val="2"/>
            <w:tcBorders>
              <w:top w:val="single" w:sz="4" w:space="0" w:color="auto"/>
              <w:left w:val="nil"/>
              <w:bottom w:val="single" w:sz="4" w:space="0" w:color="auto"/>
              <w:right w:val="single" w:sz="4" w:space="0" w:color="auto"/>
            </w:tcBorders>
            <w:shd w:val="clear" w:color="auto" w:fill="1F497D"/>
            <w:vAlign w:val="center"/>
          </w:tcPr>
          <w:p w:rsidR="00E342EB" w:rsidRPr="00833D7F" w:rsidRDefault="00E342EB" w:rsidP="00833D7F">
            <w:pPr>
              <w:ind w:firstLine="709"/>
              <w:jc w:val="center"/>
              <w:rPr>
                <w:b/>
                <w:color w:val="FFFFFF"/>
                <w:sz w:val="20"/>
                <w:szCs w:val="20"/>
              </w:rPr>
            </w:pPr>
            <w:r w:rsidRPr="00833D7F">
              <w:rPr>
                <w:b/>
                <w:color w:val="FFFFFF"/>
                <w:sz w:val="20"/>
                <w:szCs w:val="20"/>
              </w:rPr>
              <w:t>Расход воды [тыс.куб.м в сут]</w:t>
            </w:r>
          </w:p>
        </w:tc>
      </w:tr>
      <w:tr w:rsidR="00E342EB" w:rsidRPr="00833D7F">
        <w:trPr>
          <w:trHeight w:val="255"/>
          <w:tblHeader/>
        </w:trPr>
        <w:tc>
          <w:tcPr>
            <w:tcW w:w="2032" w:type="pct"/>
            <w:vMerge/>
            <w:tcBorders>
              <w:left w:val="single" w:sz="4" w:space="0" w:color="auto"/>
              <w:bottom w:val="single" w:sz="4" w:space="0" w:color="auto"/>
              <w:right w:val="single" w:sz="4" w:space="0" w:color="auto"/>
            </w:tcBorders>
            <w:shd w:val="clear" w:color="auto" w:fill="1F497D"/>
            <w:vAlign w:val="bottom"/>
          </w:tcPr>
          <w:p w:rsidR="00E342EB" w:rsidRPr="00833D7F" w:rsidRDefault="00E342EB" w:rsidP="00833D7F">
            <w:pPr>
              <w:ind w:firstLine="709"/>
              <w:jc w:val="center"/>
              <w:rPr>
                <w:b/>
                <w:color w:val="FFFFFF"/>
                <w:sz w:val="20"/>
                <w:szCs w:val="20"/>
              </w:rPr>
            </w:pPr>
          </w:p>
        </w:tc>
        <w:tc>
          <w:tcPr>
            <w:tcW w:w="1484" w:type="pct"/>
            <w:tcBorders>
              <w:top w:val="single" w:sz="4" w:space="0" w:color="auto"/>
              <w:left w:val="nil"/>
              <w:bottom w:val="single" w:sz="4" w:space="0" w:color="auto"/>
              <w:right w:val="single" w:sz="4" w:space="0" w:color="auto"/>
            </w:tcBorders>
            <w:shd w:val="clear" w:color="auto" w:fill="1F497D"/>
            <w:vAlign w:val="center"/>
          </w:tcPr>
          <w:p w:rsidR="00E342EB" w:rsidRPr="00833D7F" w:rsidRDefault="00E342EB" w:rsidP="00833D7F">
            <w:pPr>
              <w:ind w:firstLine="709"/>
              <w:jc w:val="center"/>
              <w:rPr>
                <w:b/>
                <w:color w:val="FFFFFF"/>
                <w:sz w:val="20"/>
                <w:szCs w:val="20"/>
              </w:rPr>
            </w:pPr>
            <w:r w:rsidRPr="00833D7F">
              <w:rPr>
                <w:b/>
                <w:color w:val="FFFFFF"/>
                <w:sz w:val="20"/>
                <w:szCs w:val="20"/>
              </w:rPr>
              <w:t>средний многоле</w:t>
            </w:r>
            <w:r w:rsidRPr="00833D7F">
              <w:rPr>
                <w:b/>
                <w:color w:val="FFFFFF"/>
                <w:sz w:val="20"/>
                <w:szCs w:val="20"/>
              </w:rPr>
              <w:t>т</w:t>
            </w:r>
            <w:r w:rsidRPr="00833D7F">
              <w:rPr>
                <w:b/>
                <w:color w:val="FFFFFF"/>
                <w:sz w:val="20"/>
                <w:szCs w:val="20"/>
              </w:rPr>
              <w:t>ний</w:t>
            </w:r>
          </w:p>
        </w:tc>
        <w:tc>
          <w:tcPr>
            <w:tcW w:w="1484" w:type="pct"/>
            <w:tcBorders>
              <w:top w:val="single" w:sz="4" w:space="0" w:color="auto"/>
              <w:left w:val="nil"/>
              <w:bottom w:val="single" w:sz="4" w:space="0" w:color="auto"/>
              <w:right w:val="single" w:sz="4" w:space="0" w:color="auto"/>
            </w:tcBorders>
            <w:shd w:val="clear" w:color="auto" w:fill="1F497D"/>
            <w:vAlign w:val="center"/>
          </w:tcPr>
          <w:p w:rsidR="00E342EB" w:rsidRPr="00833D7F" w:rsidRDefault="00E342EB" w:rsidP="00833D7F">
            <w:pPr>
              <w:ind w:firstLine="709"/>
              <w:jc w:val="center"/>
              <w:rPr>
                <w:b/>
                <w:color w:val="FFFFFF"/>
                <w:sz w:val="20"/>
                <w:szCs w:val="20"/>
              </w:rPr>
            </w:pPr>
            <w:r w:rsidRPr="00833D7F">
              <w:rPr>
                <w:b/>
                <w:color w:val="FFFFFF"/>
                <w:sz w:val="20"/>
                <w:szCs w:val="20"/>
              </w:rPr>
              <w:t>минимальный. среднемесячный за год</w:t>
            </w:r>
          </w:p>
        </w:tc>
      </w:tr>
      <w:tr w:rsidR="00E342EB" w:rsidRPr="00833D7F">
        <w:trPr>
          <w:trHeight w:val="255"/>
        </w:trPr>
        <w:tc>
          <w:tcPr>
            <w:tcW w:w="2032" w:type="pct"/>
            <w:tcBorders>
              <w:top w:val="nil"/>
              <w:left w:val="single" w:sz="4" w:space="0" w:color="auto"/>
              <w:bottom w:val="single" w:sz="4" w:space="0" w:color="auto"/>
              <w:right w:val="single" w:sz="4" w:space="0" w:color="auto"/>
            </w:tcBorders>
            <w:vAlign w:val="bottom"/>
          </w:tcPr>
          <w:p w:rsidR="00E342EB" w:rsidRPr="00833D7F" w:rsidRDefault="00E342EB" w:rsidP="00833D7F">
            <w:pPr>
              <w:ind w:firstLine="709"/>
              <w:rPr>
                <w:color w:val="000000"/>
                <w:sz w:val="20"/>
                <w:szCs w:val="20"/>
              </w:rPr>
            </w:pPr>
            <w:r w:rsidRPr="00833D7F">
              <w:rPr>
                <w:color w:val="000000"/>
                <w:sz w:val="20"/>
                <w:szCs w:val="20"/>
              </w:rPr>
              <w:t>Река Рядань</w:t>
            </w:r>
          </w:p>
        </w:tc>
        <w:tc>
          <w:tcPr>
            <w:tcW w:w="1484" w:type="pct"/>
            <w:tcBorders>
              <w:top w:val="single" w:sz="4" w:space="0" w:color="auto"/>
              <w:left w:val="nil"/>
              <w:bottom w:val="single" w:sz="4" w:space="0" w:color="auto"/>
              <w:right w:val="single" w:sz="4" w:space="0" w:color="auto"/>
            </w:tcBorders>
            <w:vAlign w:val="center"/>
          </w:tcPr>
          <w:p w:rsidR="00E342EB" w:rsidRPr="00833D7F" w:rsidRDefault="00E342EB" w:rsidP="00833D7F">
            <w:pPr>
              <w:ind w:firstLine="709"/>
              <w:jc w:val="center"/>
              <w:rPr>
                <w:sz w:val="20"/>
                <w:szCs w:val="20"/>
              </w:rPr>
            </w:pPr>
            <w:r w:rsidRPr="00833D7F">
              <w:rPr>
                <w:sz w:val="20"/>
                <w:szCs w:val="20"/>
              </w:rPr>
              <w:t>53,57</w:t>
            </w:r>
          </w:p>
        </w:tc>
        <w:tc>
          <w:tcPr>
            <w:tcW w:w="1484" w:type="pct"/>
            <w:tcBorders>
              <w:top w:val="single" w:sz="4" w:space="0" w:color="auto"/>
              <w:left w:val="nil"/>
              <w:bottom w:val="single" w:sz="4" w:space="0" w:color="auto"/>
              <w:right w:val="single" w:sz="4" w:space="0" w:color="auto"/>
            </w:tcBorders>
            <w:vAlign w:val="center"/>
          </w:tcPr>
          <w:p w:rsidR="00E342EB" w:rsidRPr="00833D7F" w:rsidRDefault="00E342EB" w:rsidP="00833D7F">
            <w:pPr>
              <w:ind w:firstLine="709"/>
              <w:jc w:val="center"/>
              <w:rPr>
                <w:sz w:val="20"/>
                <w:szCs w:val="20"/>
              </w:rPr>
            </w:pPr>
            <w:r w:rsidRPr="00833D7F">
              <w:rPr>
                <w:sz w:val="20"/>
                <w:szCs w:val="20"/>
              </w:rPr>
              <w:t>37,15</w:t>
            </w:r>
          </w:p>
        </w:tc>
      </w:tr>
      <w:tr w:rsidR="00E342EB" w:rsidRPr="00833D7F">
        <w:trPr>
          <w:trHeight w:val="255"/>
        </w:trPr>
        <w:tc>
          <w:tcPr>
            <w:tcW w:w="2032" w:type="pct"/>
            <w:tcBorders>
              <w:top w:val="nil"/>
              <w:left w:val="single" w:sz="4" w:space="0" w:color="auto"/>
              <w:bottom w:val="single" w:sz="4" w:space="0" w:color="auto"/>
              <w:right w:val="single" w:sz="4" w:space="0" w:color="auto"/>
            </w:tcBorders>
            <w:vAlign w:val="bottom"/>
          </w:tcPr>
          <w:p w:rsidR="00E342EB" w:rsidRPr="00833D7F" w:rsidRDefault="00E342EB" w:rsidP="00833D7F">
            <w:pPr>
              <w:ind w:firstLine="709"/>
              <w:rPr>
                <w:color w:val="000000"/>
                <w:sz w:val="20"/>
                <w:szCs w:val="20"/>
              </w:rPr>
            </w:pPr>
            <w:r w:rsidRPr="00833D7F">
              <w:rPr>
                <w:color w:val="000000"/>
                <w:sz w:val="20"/>
                <w:szCs w:val="20"/>
              </w:rPr>
              <w:t>Река Воложба</w:t>
            </w:r>
          </w:p>
        </w:tc>
        <w:tc>
          <w:tcPr>
            <w:tcW w:w="1484" w:type="pct"/>
            <w:tcBorders>
              <w:top w:val="single" w:sz="4" w:space="0" w:color="auto"/>
              <w:left w:val="nil"/>
              <w:bottom w:val="single" w:sz="4" w:space="0" w:color="auto"/>
              <w:right w:val="single" w:sz="4" w:space="0" w:color="auto"/>
            </w:tcBorders>
            <w:vAlign w:val="center"/>
          </w:tcPr>
          <w:p w:rsidR="00E342EB" w:rsidRPr="00833D7F" w:rsidRDefault="00E342EB" w:rsidP="00833D7F">
            <w:pPr>
              <w:ind w:firstLine="709"/>
              <w:jc w:val="center"/>
              <w:rPr>
                <w:sz w:val="20"/>
                <w:szCs w:val="20"/>
              </w:rPr>
            </w:pPr>
            <w:r w:rsidRPr="00833D7F">
              <w:rPr>
                <w:sz w:val="20"/>
                <w:szCs w:val="20"/>
              </w:rPr>
              <w:t>898,56</w:t>
            </w:r>
          </w:p>
        </w:tc>
        <w:tc>
          <w:tcPr>
            <w:tcW w:w="1484" w:type="pct"/>
            <w:tcBorders>
              <w:top w:val="single" w:sz="4" w:space="0" w:color="auto"/>
              <w:left w:val="nil"/>
              <w:bottom w:val="single" w:sz="4" w:space="0" w:color="auto"/>
              <w:right w:val="single" w:sz="4" w:space="0" w:color="auto"/>
            </w:tcBorders>
            <w:vAlign w:val="center"/>
          </w:tcPr>
          <w:p w:rsidR="00E342EB" w:rsidRPr="00833D7F" w:rsidRDefault="00E342EB" w:rsidP="00833D7F">
            <w:pPr>
              <w:ind w:firstLine="709"/>
              <w:jc w:val="center"/>
              <w:rPr>
                <w:sz w:val="20"/>
                <w:szCs w:val="20"/>
              </w:rPr>
            </w:pPr>
            <w:r w:rsidRPr="00833D7F">
              <w:rPr>
                <w:sz w:val="20"/>
                <w:szCs w:val="20"/>
              </w:rPr>
              <w:t>233,28</w:t>
            </w:r>
          </w:p>
        </w:tc>
      </w:tr>
      <w:tr w:rsidR="00E342EB" w:rsidRPr="00833D7F">
        <w:trPr>
          <w:trHeight w:val="255"/>
        </w:trPr>
        <w:tc>
          <w:tcPr>
            <w:tcW w:w="2032" w:type="pct"/>
            <w:tcBorders>
              <w:top w:val="nil"/>
              <w:left w:val="single" w:sz="4" w:space="0" w:color="auto"/>
              <w:bottom w:val="single" w:sz="4" w:space="0" w:color="auto"/>
              <w:right w:val="single" w:sz="4" w:space="0" w:color="auto"/>
            </w:tcBorders>
            <w:vAlign w:val="bottom"/>
          </w:tcPr>
          <w:p w:rsidR="00E342EB" w:rsidRPr="00833D7F" w:rsidRDefault="00E342EB" w:rsidP="00833D7F">
            <w:pPr>
              <w:ind w:firstLine="709"/>
              <w:rPr>
                <w:color w:val="000000"/>
                <w:sz w:val="20"/>
                <w:szCs w:val="20"/>
              </w:rPr>
            </w:pPr>
            <w:r w:rsidRPr="00833D7F">
              <w:rPr>
                <w:color w:val="000000"/>
                <w:sz w:val="20"/>
                <w:szCs w:val="20"/>
              </w:rPr>
              <w:t>Река Пярдомля</w:t>
            </w:r>
          </w:p>
        </w:tc>
        <w:tc>
          <w:tcPr>
            <w:tcW w:w="1484" w:type="pct"/>
            <w:tcBorders>
              <w:top w:val="single" w:sz="4" w:space="0" w:color="auto"/>
              <w:left w:val="nil"/>
              <w:bottom w:val="single" w:sz="4" w:space="0" w:color="auto"/>
              <w:right w:val="single" w:sz="4" w:space="0" w:color="auto"/>
            </w:tcBorders>
            <w:vAlign w:val="center"/>
          </w:tcPr>
          <w:p w:rsidR="00E342EB" w:rsidRPr="00833D7F" w:rsidRDefault="00E342EB" w:rsidP="00833D7F">
            <w:pPr>
              <w:ind w:firstLine="709"/>
              <w:jc w:val="center"/>
              <w:rPr>
                <w:sz w:val="20"/>
                <w:szCs w:val="20"/>
              </w:rPr>
            </w:pPr>
            <w:r w:rsidRPr="00833D7F">
              <w:rPr>
                <w:sz w:val="20"/>
                <w:szCs w:val="20"/>
              </w:rPr>
              <w:t>133,92</w:t>
            </w:r>
          </w:p>
        </w:tc>
        <w:tc>
          <w:tcPr>
            <w:tcW w:w="1484" w:type="pct"/>
            <w:tcBorders>
              <w:top w:val="single" w:sz="4" w:space="0" w:color="auto"/>
              <w:left w:val="nil"/>
              <w:bottom w:val="single" w:sz="4" w:space="0" w:color="auto"/>
              <w:right w:val="single" w:sz="4" w:space="0" w:color="auto"/>
            </w:tcBorders>
            <w:vAlign w:val="center"/>
          </w:tcPr>
          <w:p w:rsidR="00E342EB" w:rsidRPr="00833D7F" w:rsidRDefault="00E342EB" w:rsidP="00833D7F">
            <w:pPr>
              <w:ind w:firstLine="709"/>
              <w:jc w:val="center"/>
              <w:rPr>
                <w:sz w:val="20"/>
                <w:szCs w:val="20"/>
              </w:rPr>
            </w:pPr>
            <w:r w:rsidRPr="00833D7F">
              <w:rPr>
                <w:sz w:val="20"/>
                <w:szCs w:val="20"/>
              </w:rPr>
              <w:t>103,68</w:t>
            </w:r>
          </w:p>
        </w:tc>
      </w:tr>
    </w:tbl>
    <w:p w:rsidR="00E342EB" w:rsidRPr="00F90D8F" w:rsidRDefault="00E342EB" w:rsidP="00F90D8F">
      <w:pPr>
        <w:tabs>
          <w:tab w:val="left" w:pos="1545"/>
        </w:tabs>
        <w:spacing w:before="120" w:after="120"/>
        <w:ind w:firstLine="709"/>
        <w:rPr>
          <w:b/>
          <w:i/>
          <w:vanish/>
          <w:color w:val="365F91"/>
        </w:rPr>
      </w:pPr>
      <w:r w:rsidRPr="00833D7F">
        <w:rPr>
          <w:b/>
          <w:i/>
          <w:color w:val="365F91"/>
        </w:rPr>
        <w:t>Гидрологические условия и ресурсы подзем</w:t>
      </w:r>
      <w:r>
        <w:rPr>
          <w:b/>
          <w:i/>
          <w:color w:val="365F91"/>
        </w:rPr>
        <w:t>ных вод</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Подземные воды приурочены как к четвертичным и дочетвертичным породам. Водоносные горизонты – песчаные и песчано-гравийно-галечниковые разности четвертичных отложений, пески, песчаники, трещиноватые мергели, доломиты и известняки палеозоя и верхнего протерозоя, а также архейские и протерозойские кристаллические породы в пределах верхней трещиноватой зоны.</w:t>
      </w:r>
    </w:p>
    <w:p w:rsidR="00E342EB" w:rsidRPr="00833D7F" w:rsidRDefault="00E342EB" w:rsidP="00833D7F">
      <w:pPr>
        <w:autoSpaceDE w:val="0"/>
        <w:autoSpaceDN w:val="0"/>
        <w:adjustRightInd w:val="0"/>
        <w:ind w:firstLine="709"/>
        <w:jc w:val="both"/>
        <w:rPr>
          <w:b/>
          <w:snapToGrid w:val="0"/>
        </w:rPr>
      </w:pPr>
      <w:r w:rsidRPr="00833D7F">
        <w:rPr>
          <w:b/>
          <w:snapToGrid w:val="0"/>
        </w:rPr>
        <w:t>Таблица 2.3. Характеристика запасов подземных вод</w:t>
      </w:r>
      <w:r w:rsidRPr="00833D7F">
        <w:rPr>
          <w:rStyle w:val="aa"/>
          <w:b/>
          <w:snapToGrid w:val="0"/>
        </w:rPr>
        <w:footnoteReference w:id="3"/>
      </w:r>
    </w:p>
    <w:tbl>
      <w:tblPr>
        <w:tblW w:w="5000" w:type="pct"/>
        <w:tblInd w:w="108" w:type="dxa"/>
        <w:tblLook w:val="00A0"/>
      </w:tblPr>
      <w:tblGrid>
        <w:gridCol w:w="5534"/>
        <w:gridCol w:w="4037"/>
      </w:tblGrid>
      <w:tr w:rsidR="00E342EB" w:rsidRPr="00833D7F">
        <w:trPr>
          <w:trHeight w:val="255"/>
        </w:trPr>
        <w:tc>
          <w:tcPr>
            <w:tcW w:w="2891"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E342EB" w:rsidRPr="00833D7F" w:rsidRDefault="00E342EB" w:rsidP="00833D7F">
            <w:pPr>
              <w:jc w:val="center"/>
              <w:rPr>
                <w:b/>
                <w:color w:val="FFFFFF"/>
                <w:sz w:val="20"/>
                <w:szCs w:val="20"/>
              </w:rPr>
            </w:pPr>
            <w:r w:rsidRPr="00833D7F">
              <w:rPr>
                <w:b/>
                <w:color w:val="FFFFFF"/>
                <w:sz w:val="20"/>
                <w:szCs w:val="20"/>
              </w:rPr>
              <w:t>Показатель</w:t>
            </w:r>
          </w:p>
        </w:tc>
        <w:tc>
          <w:tcPr>
            <w:tcW w:w="2109" w:type="pct"/>
            <w:tcBorders>
              <w:top w:val="single" w:sz="4" w:space="0" w:color="auto"/>
              <w:left w:val="nil"/>
              <w:bottom w:val="single" w:sz="4" w:space="0" w:color="auto"/>
              <w:right w:val="single" w:sz="4" w:space="0" w:color="auto"/>
            </w:tcBorders>
            <w:shd w:val="clear" w:color="auto" w:fill="1F497D"/>
            <w:noWrap/>
            <w:vAlign w:val="center"/>
          </w:tcPr>
          <w:p w:rsidR="00E342EB" w:rsidRPr="00833D7F" w:rsidRDefault="00E342EB" w:rsidP="00833D7F">
            <w:pPr>
              <w:jc w:val="center"/>
              <w:rPr>
                <w:b/>
                <w:color w:val="FFFFFF"/>
                <w:sz w:val="20"/>
                <w:szCs w:val="20"/>
              </w:rPr>
            </w:pPr>
            <w:r w:rsidRPr="00833D7F">
              <w:rPr>
                <w:b/>
                <w:color w:val="FFFFFF"/>
                <w:sz w:val="20"/>
                <w:szCs w:val="20"/>
              </w:rPr>
              <w:t>Значение</w:t>
            </w:r>
          </w:p>
        </w:tc>
      </w:tr>
      <w:tr w:rsidR="00E342EB" w:rsidRPr="00833D7F">
        <w:trPr>
          <w:trHeight w:val="255"/>
        </w:trPr>
        <w:tc>
          <w:tcPr>
            <w:tcW w:w="2891" w:type="pct"/>
            <w:tcBorders>
              <w:top w:val="single" w:sz="4" w:space="0" w:color="auto"/>
              <w:left w:val="single" w:sz="4" w:space="0" w:color="auto"/>
              <w:bottom w:val="single" w:sz="4" w:space="0" w:color="auto"/>
              <w:right w:val="single" w:sz="4" w:space="0" w:color="auto"/>
            </w:tcBorders>
            <w:noWrap/>
            <w:vAlign w:val="bottom"/>
          </w:tcPr>
          <w:p w:rsidR="00E342EB" w:rsidRPr="00833D7F" w:rsidRDefault="00E342EB" w:rsidP="00833D7F">
            <w:pPr>
              <w:rPr>
                <w:sz w:val="20"/>
                <w:szCs w:val="20"/>
              </w:rPr>
            </w:pPr>
            <w:r w:rsidRPr="00833D7F">
              <w:rPr>
                <w:sz w:val="20"/>
                <w:szCs w:val="20"/>
              </w:rPr>
              <w:t>Балансовые запасы подземных вод</w:t>
            </w:r>
          </w:p>
        </w:tc>
        <w:tc>
          <w:tcPr>
            <w:tcW w:w="2109" w:type="pct"/>
            <w:tcBorders>
              <w:top w:val="single" w:sz="4" w:space="0" w:color="auto"/>
              <w:left w:val="nil"/>
              <w:bottom w:val="single" w:sz="4" w:space="0" w:color="auto"/>
              <w:right w:val="single" w:sz="4" w:space="0" w:color="auto"/>
            </w:tcBorders>
            <w:noWrap/>
            <w:vAlign w:val="center"/>
          </w:tcPr>
          <w:p w:rsidR="00E342EB" w:rsidRPr="00833D7F" w:rsidRDefault="00E342EB" w:rsidP="00833D7F">
            <w:pPr>
              <w:rPr>
                <w:sz w:val="20"/>
                <w:szCs w:val="20"/>
              </w:rPr>
            </w:pPr>
            <w:r w:rsidRPr="00833D7F">
              <w:rPr>
                <w:sz w:val="20"/>
                <w:szCs w:val="20"/>
              </w:rPr>
              <w:t>10883 тыс. куб м</w:t>
            </w:r>
          </w:p>
        </w:tc>
      </w:tr>
      <w:tr w:rsidR="00E342EB" w:rsidRPr="00833D7F">
        <w:trPr>
          <w:trHeight w:val="291"/>
        </w:trPr>
        <w:tc>
          <w:tcPr>
            <w:tcW w:w="2891" w:type="pct"/>
            <w:tcBorders>
              <w:top w:val="single" w:sz="4" w:space="0" w:color="auto"/>
              <w:left w:val="single" w:sz="4" w:space="0" w:color="auto"/>
              <w:bottom w:val="single" w:sz="4" w:space="0" w:color="auto"/>
              <w:right w:val="single" w:sz="4" w:space="0" w:color="auto"/>
            </w:tcBorders>
            <w:noWrap/>
          </w:tcPr>
          <w:p w:rsidR="00E342EB" w:rsidRPr="00833D7F" w:rsidRDefault="00E342EB" w:rsidP="00833D7F">
            <w:pPr>
              <w:rPr>
                <w:sz w:val="20"/>
                <w:szCs w:val="20"/>
              </w:rPr>
            </w:pPr>
            <w:r w:rsidRPr="00833D7F">
              <w:rPr>
                <w:sz w:val="20"/>
                <w:szCs w:val="20"/>
              </w:rPr>
              <w:t>Годовой объем добычи подземной воды</w:t>
            </w:r>
          </w:p>
        </w:tc>
        <w:tc>
          <w:tcPr>
            <w:tcW w:w="2109" w:type="pct"/>
            <w:tcBorders>
              <w:top w:val="nil"/>
              <w:left w:val="nil"/>
              <w:bottom w:val="single" w:sz="4" w:space="0" w:color="auto"/>
              <w:right w:val="single" w:sz="4" w:space="0" w:color="auto"/>
            </w:tcBorders>
            <w:noWrap/>
          </w:tcPr>
          <w:p w:rsidR="00E342EB" w:rsidRPr="00833D7F" w:rsidRDefault="00E342EB" w:rsidP="00833D7F">
            <w:pPr>
              <w:rPr>
                <w:sz w:val="20"/>
                <w:szCs w:val="20"/>
              </w:rPr>
            </w:pPr>
            <w:r w:rsidRPr="00833D7F">
              <w:rPr>
                <w:sz w:val="20"/>
                <w:szCs w:val="20"/>
              </w:rPr>
              <w:t>7137,05 тыс. куб м</w:t>
            </w:r>
          </w:p>
        </w:tc>
      </w:tr>
      <w:tr w:rsidR="00E342EB" w:rsidRPr="00833D7F">
        <w:trPr>
          <w:trHeight w:val="255"/>
        </w:trPr>
        <w:tc>
          <w:tcPr>
            <w:tcW w:w="2891" w:type="pct"/>
            <w:tcBorders>
              <w:top w:val="nil"/>
              <w:left w:val="single" w:sz="4" w:space="0" w:color="auto"/>
              <w:bottom w:val="single" w:sz="4" w:space="0" w:color="auto"/>
              <w:right w:val="single" w:sz="4" w:space="0" w:color="auto"/>
            </w:tcBorders>
            <w:noWrap/>
            <w:vAlign w:val="bottom"/>
          </w:tcPr>
          <w:p w:rsidR="00E342EB" w:rsidRPr="00833D7F" w:rsidRDefault="00E342EB" w:rsidP="00833D7F">
            <w:pPr>
              <w:rPr>
                <w:sz w:val="20"/>
                <w:szCs w:val="20"/>
              </w:rPr>
            </w:pPr>
            <w:r w:rsidRPr="00833D7F">
              <w:rPr>
                <w:sz w:val="20"/>
                <w:szCs w:val="20"/>
              </w:rPr>
              <w:t>Сброс сточных вод</w:t>
            </w:r>
          </w:p>
        </w:tc>
        <w:tc>
          <w:tcPr>
            <w:tcW w:w="2109" w:type="pct"/>
            <w:tcBorders>
              <w:top w:val="nil"/>
              <w:left w:val="nil"/>
              <w:bottom w:val="single" w:sz="4" w:space="0" w:color="auto"/>
              <w:right w:val="single" w:sz="4" w:space="0" w:color="auto"/>
            </w:tcBorders>
            <w:noWrap/>
            <w:vAlign w:val="center"/>
          </w:tcPr>
          <w:p w:rsidR="00E342EB" w:rsidRPr="00833D7F" w:rsidRDefault="00E342EB" w:rsidP="00833D7F">
            <w:pPr>
              <w:rPr>
                <w:sz w:val="20"/>
                <w:szCs w:val="20"/>
              </w:rPr>
            </w:pPr>
            <w:r w:rsidRPr="00833D7F">
              <w:rPr>
                <w:sz w:val="20"/>
                <w:szCs w:val="20"/>
              </w:rPr>
              <w:t>8248,27 тыс. куб м</w:t>
            </w:r>
          </w:p>
        </w:tc>
      </w:tr>
    </w:tbl>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В четвертичных отложениях подземные воды встречены во всех генетических ра</w:t>
      </w:r>
      <w:r w:rsidRPr="00833D7F">
        <w:rPr>
          <w:snapToGrid w:val="0"/>
        </w:rPr>
        <w:t>з</w:t>
      </w:r>
      <w:r w:rsidRPr="00833D7F">
        <w:rPr>
          <w:snapToGrid w:val="0"/>
        </w:rPr>
        <w:t xml:space="preserve">ностях пород, развитых в пределах </w:t>
      </w:r>
      <w:r w:rsidR="00C84BE4">
        <w:rPr>
          <w:snapToGrid w:val="0"/>
        </w:rPr>
        <w:t xml:space="preserve">муниципального </w:t>
      </w:r>
      <w:r w:rsidRPr="00833D7F">
        <w:rPr>
          <w:snapToGrid w:val="0"/>
        </w:rPr>
        <w:t>района. К ним приурочены воды п</w:t>
      </w:r>
      <w:r w:rsidRPr="00833D7F">
        <w:rPr>
          <w:snapToGrid w:val="0"/>
        </w:rPr>
        <w:t>о</w:t>
      </w:r>
      <w:r w:rsidRPr="00833D7F">
        <w:rPr>
          <w:snapToGrid w:val="0"/>
        </w:rPr>
        <w:t>рово-пластового типа, безнапорные или с незначительным напором, залегающие на гл</w:t>
      </w:r>
      <w:r w:rsidRPr="00833D7F">
        <w:rPr>
          <w:snapToGrid w:val="0"/>
        </w:rPr>
        <w:t>у</w:t>
      </w:r>
      <w:r w:rsidRPr="00833D7F">
        <w:rPr>
          <w:snapToGrid w:val="0"/>
        </w:rPr>
        <w:t xml:space="preserve">бине от 0,1–0,5 м до 10–18 м. </w:t>
      </w:r>
    </w:p>
    <w:p w:rsidR="00E342EB" w:rsidRPr="00833D7F" w:rsidRDefault="00E342EB" w:rsidP="00F90D8F">
      <w:pPr>
        <w:autoSpaceDE w:val="0"/>
        <w:autoSpaceDN w:val="0"/>
        <w:adjustRightInd w:val="0"/>
        <w:spacing w:before="120" w:after="120"/>
        <w:ind w:firstLine="709"/>
        <w:jc w:val="both"/>
        <w:rPr>
          <w:snapToGrid w:val="0"/>
          <w:vanish/>
          <w:specVanish/>
        </w:rPr>
      </w:pPr>
      <w:r w:rsidRPr="00833D7F">
        <w:rPr>
          <w:snapToGrid w:val="0"/>
        </w:rPr>
        <w:t>Водоносные горизонты четвертичных отложений не представляют интереса для целей централизованного водоснабжения, так как характеризуются слабой водообильн</w:t>
      </w:r>
      <w:r w:rsidRPr="00833D7F">
        <w:rPr>
          <w:snapToGrid w:val="0"/>
        </w:rPr>
        <w:t>о</w:t>
      </w:r>
      <w:r w:rsidRPr="00833D7F">
        <w:rPr>
          <w:snapToGrid w:val="0"/>
        </w:rPr>
        <w:t>стью и подвержены поверхностному загрязнению.</w:t>
      </w:r>
    </w:p>
    <w:p w:rsidR="00E342EB" w:rsidRPr="00833D7F" w:rsidRDefault="00E342EB" w:rsidP="00F90D8F">
      <w:pPr>
        <w:autoSpaceDE w:val="0"/>
        <w:autoSpaceDN w:val="0"/>
        <w:adjustRightInd w:val="0"/>
        <w:spacing w:before="120" w:after="120"/>
        <w:ind w:firstLine="709"/>
        <w:jc w:val="both"/>
        <w:rPr>
          <w:snapToGrid w:val="0"/>
          <w:vanish/>
        </w:rPr>
      </w:pPr>
      <w:r w:rsidRPr="00833D7F">
        <w:rPr>
          <w:snapToGrid w:val="0"/>
        </w:rPr>
        <w:t xml:space="preserve"> С коренными породами связаны четыре водоносных комплекса.</w:t>
      </w:r>
    </w:p>
    <w:p w:rsidR="00E342EB" w:rsidRPr="00833D7F" w:rsidRDefault="00E342EB" w:rsidP="00F90D8F">
      <w:pPr>
        <w:autoSpaceDE w:val="0"/>
        <w:autoSpaceDN w:val="0"/>
        <w:adjustRightInd w:val="0"/>
        <w:spacing w:before="120" w:after="120"/>
        <w:ind w:firstLine="709"/>
        <w:jc w:val="both"/>
        <w:rPr>
          <w:b/>
          <w:u w:val="single"/>
        </w:rPr>
      </w:pPr>
      <w:r w:rsidRPr="00833D7F">
        <w:rPr>
          <w:snapToGrid w:val="0"/>
        </w:rPr>
        <w:t>По степени  водообеспеченности пресными подземными водами территория Бокситогорского муниципального района делится на две неравные части. Преобладающая часть территории, пространственно совпадающая с карбоновым плато, является обеспеченной пресными подземными водами. Здесь развиты водообильные в</w:t>
      </w:r>
      <w:r w:rsidRPr="00833D7F">
        <w:rPr>
          <w:snapToGrid w:val="0"/>
        </w:rPr>
        <w:t>о</w:t>
      </w:r>
      <w:r w:rsidRPr="00833D7F">
        <w:rPr>
          <w:snapToGrid w:val="0"/>
        </w:rPr>
        <w:t>доносные комплексы, приуроченные к средне- и нижнекаменноугольным отложениям (московский и московско-протвинский водоносные горизонты). Второй район, занима</w:t>
      </w:r>
      <w:r w:rsidRPr="00833D7F">
        <w:rPr>
          <w:snapToGrid w:val="0"/>
        </w:rPr>
        <w:t>ю</w:t>
      </w:r>
      <w:r w:rsidRPr="00833D7F">
        <w:rPr>
          <w:snapToGrid w:val="0"/>
        </w:rPr>
        <w:t>щий крайнюю западную часть территории Бокситогорского муниципального района, о</w:t>
      </w:r>
      <w:r w:rsidRPr="00833D7F">
        <w:rPr>
          <w:snapToGrid w:val="0"/>
        </w:rPr>
        <w:t>т</w:t>
      </w:r>
      <w:r w:rsidRPr="00833D7F">
        <w:rPr>
          <w:snapToGrid w:val="0"/>
        </w:rPr>
        <w:t xml:space="preserve">носится к частично обеспеченному пресными подземными водами. Здесь распространен водоносный комплекс верхнедевонских отложений. </w:t>
      </w:r>
    </w:p>
    <w:p w:rsidR="00E342EB" w:rsidRPr="00833D7F" w:rsidRDefault="00E342EB" w:rsidP="001E6D4D">
      <w:pPr>
        <w:pStyle w:val="1"/>
        <w:numPr>
          <w:ilvl w:val="2"/>
          <w:numId w:val="9"/>
        </w:numPr>
        <w:spacing w:before="0" w:after="0"/>
        <w:ind w:left="0" w:firstLine="709"/>
        <w:rPr>
          <w:rFonts w:ascii="Times New Roman" w:hAnsi="Times New Roman"/>
          <w:color w:val="365F91"/>
          <w:kern w:val="0"/>
          <w:sz w:val="28"/>
          <w:szCs w:val="28"/>
        </w:rPr>
      </w:pPr>
      <w:bookmarkStart w:id="20" w:name="_Toc385504589"/>
      <w:r w:rsidRPr="00833D7F">
        <w:rPr>
          <w:rFonts w:ascii="Times New Roman" w:hAnsi="Times New Roman"/>
          <w:color w:val="365F91"/>
          <w:kern w:val="0"/>
          <w:sz w:val="28"/>
          <w:szCs w:val="28"/>
        </w:rPr>
        <w:lastRenderedPageBreak/>
        <w:t>Инженерно-геологические условия</w:t>
      </w:r>
      <w:bookmarkEnd w:id="20"/>
    </w:p>
    <w:p w:rsidR="00E342EB" w:rsidRPr="00833D7F" w:rsidRDefault="00E342EB" w:rsidP="00F90D8F">
      <w:pPr>
        <w:tabs>
          <w:tab w:val="left" w:pos="1545"/>
        </w:tabs>
        <w:spacing w:before="120" w:after="120"/>
        <w:ind w:firstLine="709"/>
        <w:rPr>
          <w:b/>
          <w:i/>
          <w:color w:val="365F91"/>
        </w:rPr>
      </w:pPr>
      <w:r w:rsidRPr="00833D7F">
        <w:rPr>
          <w:b/>
          <w:i/>
          <w:color w:val="365F91"/>
        </w:rPr>
        <w:t>Рельеф</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Подавляющая часть Бокситогорского муниципального района расположена в пр</w:t>
      </w:r>
      <w:r w:rsidRPr="00833D7F">
        <w:rPr>
          <w:snapToGrid w:val="0"/>
        </w:rPr>
        <w:t>е</w:t>
      </w:r>
      <w:r w:rsidRPr="00833D7F">
        <w:rPr>
          <w:snapToGrid w:val="0"/>
        </w:rPr>
        <w:t>делах Валдайской возвышенности, именуемой в пределах рассматриваемой территории Тихвинской грядой.</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Западная краевая часть Валдайской возвышенности представляет собой выпол</w:t>
      </w:r>
      <w:r w:rsidRPr="00833D7F">
        <w:rPr>
          <w:snapToGrid w:val="0"/>
        </w:rPr>
        <w:t>о</w:t>
      </w:r>
      <w:r w:rsidRPr="00833D7F">
        <w:rPr>
          <w:snapToGrid w:val="0"/>
        </w:rPr>
        <w:t>женный террасированный склон, постепенно сменяющийся пересеченным холмистым и холмисто-грядовым рельефом. Здесь проходит наиболее возвышенная водораздельная часть Тихвинской гряды с абсолютными отметками поверхности 180–272 м. Холмы им</w:t>
      </w:r>
      <w:r w:rsidRPr="00833D7F">
        <w:rPr>
          <w:snapToGrid w:val="0"/>
        </w:rPr>
        <w:t>е</w:t>
      </w:r>
      <w:r w:rsidRPr="00833D7F">
        <w:rPr>
          <w:snapToGrid w:val="0"/>
        </w:rPr>
        <w:t xml:space="preserve">ют различные формы и размеры, высота их изменяется от нескольких метров до 20–30 м. Значительная площадь межхолмовых и межгрядовых понижений заболочена. </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Для Валдайской возвышенности характерны карстовые формы рельефа в виде в</w:t>
      </w:r>
      <w:r w:rsidRPr="00833D7F">
        <w:rPr>
          <w:snapToGrid w:val="0"/>
        </w:rPr>
        <w:t>о</w:t>
      </w:r>
      <w:r w:rsidRPr="00833D7F">
        <w:rPr>
          <w:snapToGrid w:val="0"/>
        </w:rPr>
        <w:t>ронок, просадок, ложбин, долин, впадин и озерных котловин. Наиболее широкое распр</w:t>
      </w:r>
      <w:r w:rsidRPr="00833D7F">
        <w:rPr>
          <w:snapToGrid w:val="0"/>
        </w:rPr>
        <w:t>о</w:t>
      </w:r>
      <w:r w:rsidRPr="00833D7F">
        <w:rPr>
          <w:snapToGrid w:val="0"/>
        </w:rPr>
        <w:t>странение имеют карстовые воронки диаметром от 5 до 30 м и глубиной от 1 до 5 м.</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В южном и юго-восточном направлениях от водораздела рельеф постепенно вып</w:t>
      </w:r>
      <w:r w:rsidRPr="00833D7F">
        <w:rPr>
          <w:snapToGrid w:val="0"/>
        </w:rPr>
        <w:t>о</w:t>
      </w:r>
      <w:r w:rsidRPr="00833D7F">
        <w:rPr>
          <w:snapToGrid w:val="0"/>
        </w:rPr>
        <w:t>лаживается и принимает вид волнистой равнины с широким развитием болот. Абсолю</w:t>
      </w:r>
      <w:r w:rsidRPr="00833D7F">
        <w:rPr>
          <w:snapToGrid w:val="0"/>
        </w:rPr>
        <w:t>т</w:t>
      </w:r>
      <w:r w:rsidRPr="00833D7F">
        <w:rPr>
          <w:snapToGrid w:val="0"/>
        </w:rPr>
        <w:t>ные отметки поверхности – 150–160 м.</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Крайняя западная часть территории Бокситогорского муниципального района о</w:t>
      </w:r>
      <w:r w:rsidRPr="00833D7F">
        <w:rPr>
          <w:snapToGrid w:val="0"/>
        </w:rPr>
        <w:t>т</w:t>
      </w:r>
      <w:r w:rsidRPr="00833D7F">
        <w:rPr>
          <w:snapToGrid w:val="0"/>
        </w:rPr>
        <w:t>носится к Ильменско-Волховской низменности и характеризуется равнинным рельефом. Широко развиты болота и заболоченные территории, абсолютные отметки поверхности лежат в пределах 70-100 м.</w:t>
      </w:r>
    </w:p>
    <w:p w:rsidR="00E342EB" w:rsidRPr="00833D7F" w:rsidRDefault="00E342EB" w:rsidP="00F90D8F">
      <w:pPr>
        <w:tabs>
          <w:tab w:val="left" w:pos="1545"/>
        </w:tabs>
        <w:spacing w:before="120" w:after="120"/>
        <w:ind w:firstLine="709"/>
        <w:jc w:val="both"/>
        <w:rPr>
          <w:b/>
          <w:i/>
          <w:color w:val="365F91"/>
        </w:rPr>
      </w:pPr>
      <w:r w:rsidRPr="00833D7F">
        <w:rPr>
          <w:b/>
          <w:i/>
          <w:color w:val="365F91"/>
        </w:rPr>
        <w:t>Геологическое строение</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Территория Бокситогорского муниципального района относится к двум геостру</w:t>
      </w:r>
      <w:r w:rsidRPr="00833D7F">
        <w:rPr>
          <w:snapToGrid w:val="0"/>
        </w:rPr>
        <w:t>к</w:t>
      </w:r>
      <w:r w:rsidRPr="00833D7F">
        <w:rPr>
          <w:snapToGrid w:val="0"/>
        </w:rPr>
        <w:t>турным областям: Карбонскому плато и Девонской низине. Карбонскому плато, сложе</w:t>
      </w:r>
      <w:r w:rsidRPr="00833D7F">
        <w:rPr>
          <w:snapToGrid w:val="0"/>
        </w:rPr>
        <w:t>н</w:t>
      </w:r>
      <w:r w:rsidRPr="00833D7F">
        <w:rPr>
          <w:snapToGrid w:val="0"/>
        </w:rPr>
        <w:t>ному карбонатными, в нижней части разреза преимущественно терригенными, породами нижнего и среднего карбона, соответствует Валдайская возвышенность. Карбоновое плато является районом развития карста. Карст связан со всеми горизонтами карбонатных п</w:t>
      </w:r>
      <w:r w:rsidRPr="00833D7F">
        <w:rPr>
          <w:snapToGrid w:val="0"/>
        </w:rPr>
        <w:t>о</w:t>
      </w:r>
      <w:r w:rsidRPr="00833D7F">
        <w:rPr>
          <w:snapToGrid w:val="0"/>
        </w:rPr>
        <w:t>род.</w:t>
      </w:r>
    </w:p>
    <w:p w:rsidR="00E342EB" w:rsidRPr="00F90D8F" w:rsidRDefault="00E342EB" w:rsidP="00F90D8F">
      <w:pPr>
        <w:autoSpaceDE w:val="0"/>
        <w:autoSpaceDN w:val="0"/>
        <w:adjustRightInd w:val="0"/>
        <w:spacing w:before="120" w:after="120"/>
        <w:ind w:firstLine="709"/>
        <w:jc w:val="both"/>
        <w:rPr>
          <w:snapToGrid w:val="0"/>
          <w:vanish/>
        </w:rPr>
      </w:pPr>
      <w:r w:rsidRPr="00833D7F">
        <w:rPr>
          <w:snapToGrid w:val="0"/>
        </w:rPr>
        <w:t>Девонская низина сложена пестроцветной песчано-глинистой толщей верхнего д</w:t>
      </w:r>
      <w:r w:rsidRPr="00833D7F">
        <w:rPr>
          <w:snapToGrid w:val="0"/>
        </w:rPr>
        <w:t>е</w:t>
      </w:r>
      <w:r w:rsidRPr="00833D7F">
        <w:rPr>
          <w:snapToGrid w:val="0"/>
        </w:rPr>
        <w:t xml:space="preserve">вона. Коренные породы повсеместно перекрыты четвертичными отложениями. Девонской низине соответствует Ильменско-Волховская низменность. Преобладающая мощность четвертичных отложений в пределах Девонской низины составляет 10–20 м, Карбонового плато – 5–10 м. На холмистых участках мощность четвертичных отложений возрастает до 30–70 м. </w:t>
      </w:r>
    </w:p>
    <w:p w:rsidR="00E342EB" w:rsidRPr="00833D7F" w:rsidRDefault="00E342EB" w:rsidP="00F90D8F">
      <w:pPr>
        <w:tabs>
          <w:tab w:val="left" w:pos="1545"/>
        </w:tabs>
        <w:spacing w:before="120" w:after="120"/>
        <w:ind w:firstLine="709"/>
        <w:jc w:val="both"/>
        <w:rPr>
          <w:b/>
          <w:i/>
          <w:color w:val="365F91"/>
        </w:rPr>
      </w:pPr>
      <w:r w:rsidRPr="00833D7F">
        <w:rPr>
          <w:b/>
          <w:i/>
          <w:color w:val="365F91"/>
        </w:rPr>
        <w:t>Опасные физико-геологические процессы и явления</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Из геологических процессов и явлений в пределах рассматриваемой территории характерны процессы заболачивания, речная эрозия, абразия, оврагообразование, склон</w:t>
      </w:r>
      <w:r w:rsidRPr="00833D7F">
        <w:rPr>
          <w:snapToGrid w:val="0"/>
        </w:rPr>
        <w:t>о</w:t>
      </w:r>
      <w:r w:rsidRPr="00833D7F">
        <w:rPr>
          <w:snapToGrid w:val="0"/>
        </w:rPr>
        <w:t>вые процессы, карстообразование, подтопление, процессы морозного пучения, которому подвержены глинистые грунты в случае промерзания.</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Широко развиты процессы заболачивания с образованием болотных массивов. Мощность торфа изменяется от 0,5 до 9,0 м (преобладает 2–4 м). Также заболачивание развито в поймах рек и их надпойменных террасах и связано с неглубоким залеганием грунтовых вод и развитием верховодки.</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lastRenderedPageBreak/>
        <w:t>Эрозионные процессы и процессы оврагообразования выражены слабо. Склоны рек Пярдомля, Воложба и др. и овражно-балочной сети пологие, задернованы. Лишь на о</w:t>
      </w:r>
      <w:r w:rsidRPr="00833D7F">
        <w:rPr>
          <w:snapToGrid w:val="0"/>
        </w:rPr>
        <w:t>т</w:t>
      </w:r>
      <w:r w:rsidRPr="00833D7F">
        <w:rPr>
          <w:snapToGrid w:val="0"/>
        </w:rPr>
        <w:t>дельных склонах долин рек наблюдаются небольшие рытвины и промоины.</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 xml:space="preserve">По берегам озер и искусственных водоемов наблюдаются процессы абразии. </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На территориях с крутыми склонами (уклон 10–20 %) возможно развитие склон</w:t>
      </w:r>
      <w:r w:rsidRPr="00833D7F">
        <w:rPr>
          <w:snapToGrid w:val="0"/>
        </w:rPr>
        <w:t>о</w:t>
      </w:r>
      <w:r w:rsidRPr="00833D7F">
        <w:rPr>
          <w:snapToGrid w:val="0"/>
        </w:rPr>
        <w:t>вых процессов (осыпи, оползни).</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Карстово-суффозионные процессы развиты довольно широко на территории Бо</w:t>
      </w:r>
      <w:r w:rsidRPr="00833D7F">
        <w:rPr>
          <w:snapToGrid w:val="0"/>
        </w:rPr>
        <w:t>к</w:t>
      </w:r>
      <w:r w:rsidRPr="00833D7F">
        <w:rPr>
          <w:snapToGrid w:val="0"/>
        </w:rPr>
        <w:t>ситогорского муниципального района и приурочены к области распространения известн</w:t>
      </w:r>
      <w:r w:rsidRPr="00833D7F">
        <w:rPr>
          <w:snapToGrid w:val="0"/>
        </w:rPr>
        <w:t>я</w:t>
      </w:r>
      <w:r w:rsidRPr="00833D7F">
        <w:rPr>
          <w:snapToGrid w:val="0"/>
        </w:rPr>
        <w:t>ков каменноугольного возраста. Четкие проявления карста приурочены к каменноугол</w:t>
      </w:r>
      <w:r w:rsidRPr="00833D7F">
        <w:rPr>
          <w:snapToGrid w:val="0"/>
        </w:rPr>
        <w:t>ь</w:t>
      </w:r>
      <w:r w:rsidRPr="00833D7F">
        <w:rPr>
          <w:snapToGrid w:val="0"/>
        </w:rPr>
        <w:t>ным толщам, перекрытым четвертичными отложениями небольшой мощности, или при их выходе на дневную поверхность. Выщелачивание известняков приводит к образованию поверхностных воронок, карров, подземных каналов, провальных воронок.</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Главным фактором карстообразования может явиться эксплуатация водоносного веневско-протвинского комплекса (источника водоснабжения г. Пикалево, г. Бокситогорска и поселков), приуроченного к трещиноватой толщи известняков и дол</w:t>
      </w:r>
      <w:r w:rsidRPr="00833D7F">
        <w:rPr>
          <w:snapToGrid w:val="0"/>
        </w:rPr>
        <w:t>о</w:t>
      </w:r>
      <w:r w:rsidRPr="00833D7F">
        <w:rPr>
          <w:snapToGrid w:val="0"/>
        </w:rPr>
        <w:t>митов нижнекаменноугольного возраста.</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Связные грунты четвертичного возраста, залегающие в зоне промерзания, подве</w:t>
      </w:r>
      <w:r w:rsidRPr="00833D7F">
        <w:rPr>
          <w:snapToGrid w:val="0"/>
        </w:rPr>
        <w:t>р</w:t>
      </w:r>
      <w:r w:rsidRPr="00833D7F">
        <w:rPr>
          <w:snapToGrid w:val="0"/>
        </w:rPr>
        <w:t>жены морозному пучению.</w:t>
      </w:r>
    </w:p>
    <w:p w:rsidR="00E342EB" w:rsidRPr="00833D7F" w:rsidRDefault="00E342EB" w:rsidP="00F90D8F">
      <w:pPr>
        <w:spacing w:before="120" w:after="120"/>
        <w:ind w:firstLine="709"/>
        <w:jc w:val="both"/>
        <w:rPr>
          <w:b/>
          <w:i/>
          <w:color w:val="365F91"/>
        </w:rPr>
      </w:pPr>
      <w:r w:rsidRPr="00833D7F">
        <w:rPr>
          <w:b/>
          <w:i/>
          <w:color w:val="365F91"/>
        </w:rPr>
        <w:t>Инженерно-строительные условия</w:t>
      </w:r>
    </w:p>
    <w:p w:rsidR="00E342EB" w:rsidRPr="00833D7F" w:rsidRDefault="00E342EB" w:rsidP="00F90D8F">
      <w:pPr>
        <w:autoSpaceDE w:val="0"/>
        <w:autoSpaceDN w:val="0"/>
        <w:adjustRightInd w:val="0"/>
        <w:spacing w:before="120" w:after="120"/>
        <w:ind w:firstLine="709"/>
        <w:jc w:val="both"/>
        <w:rPr>
          <w:snapToGrid w:val="0"/>
        </w:rPr>
      </w:pPr>
      <w:r w:rsidRPr="00833D7F">
        <w:rPr>
          <w:snapToGrid w:val="0"/>
        </w:rPr>
        <w:t>Для градостроительного освоения большая часть территории Бокситогорского м</w:t>
      </w:r>
      <w:r w:rsidRPr="00833D7F">
        <w:rPr>
          <w:snapToGrid w:val="0"/>
        </w:rPr>
        <w:t>у</w:t>
      </w:r>
      <w:r w:rsidRPr="00833D7F">
        <w:rPr>
          <w:snapToGrid w:val="0"/>
        </w:rPr>
        <w:t>ниципального района требует особых мероприятий по инженерной подготовке.</w:t>
      </w:r>
    </w:p>
    <w:p w:rsidR="00E342EB" w:rsidRDefault="00E342EB" w:rsidP="00F90D8F">
      <w:pPr>
        <w:autoSpaceDE w:val="0"/>
        <w:autoSpaceDN w:val="0"/>
        <w:adjustRightInd w:val="0"/>
        <w:spacing w:before="120" w:after="120"/>
        <w:ind w:firstLine="709"/>
        <w:jc w:val="both"/>
        <w:rPr>
          <w:snapToGrid w:val="0"/>
        </w:rPr>
      </w:pPr>
      <w:r w:rsidRPr="00833D7F">
        <w:rPr>
          <w:snapToGrid w:val="0"/>
        </w:rPr>
        <w:t>Для правильного проектирования зданий и сооружений на территориях развития карстующихся пород карбона необходимы детальные инженерно-геологические исслед</w:t>
      </w:r>
      <w:r w:rsidRPr="00833D7F">
        <w:rPr>
          <w:snapToGrid w:val="0"/>
        </w:rPr>
        <w:t>о</w:t>
      </w:r>
      <w:r w:rsidRPr="00833D7F">
        <w:rPr>
          <w:snapToGrid w:val="0"/>
        </w:rPr>
        <w:t>вания на карст. На отдельных территориях необходимо строительство зданий малочувс</w:t>
      </w:r>
      <w:r w:rsidRPr="00833D7F">
        <w:rPr>
          <w:snapToGrid w:val="0"/>
        </w:rPr>
        <w:t>т</w:t>
      </w:r>
      <w:r w:rsidRPr="00833D7F">
        <w:rPr>
          <w:snapToGrid w:val="0"/>
        </w:rPr>
        <w:t>вительных к неравномерным осадкам, использование фундаментов свайного типа и др</w:t>
      </w:r>
      <w:r w:rsidRPr="00833D7F">
        <w:rPr>
          <w:snapToGrid w:val="0"/>
        </w:rPr>
        <w:t>у</w:t>
      </w:r>
      <w:r w:rsidRPr="00833D7F">
        <w:rPr>
          <w:snapToGrid w:val="0"/>
        </w:rPr>
        <w:t>гие специальные конструктивные решения.</w:t>
      </w:r>
    </w:p>
    <w:p w:rsidR="00E342EB" w:rsidRPr="00833D7F" w:rsidRDefault="00E342EB" w:rsidP="00F90D8F">
      <w:pPr>
        <w:autoSpaceDE w:val="0"/>
        <w:autoSpaceDN w:val="0"/>
        <w:adjustRightInd w:val="0"/>
        <w:spacing w:before="120" w:after="120"/>
        <w:ind w:firstLine="709"/>
        <w:jc w:val="both"/>
        <w:rPr>
          <w:b/>
        </w:rPr>
        <w:sectPr w:rsidR="00E342EB" w:rsidRPr="00833D7F" w:rsidSect="0021523C">
          <w:pgSz w:w="11906" w:h="16838"/>
          <w:pgMar w:top="1134" w:right="850" w:bottom="1134" w:left="1701" w:header="708" w:footer="708" w:gutter="0"/>
          <w:cols w:space="708"/>
          <w:docGrid w:linePitch="360"/>
        </w:sectPr>
      </w:pPr>
    </w:p>
    <w:p w:rsidR="00E342EB" w:rsidRPr="00833D7F" w:rsidRDefault="00E342EB" w:rsidP="00833D7F">
      <w:pPr>
        <w:jc w:val="both"/>
        <w:rPr>
          <w:b/>
        </w:rPr>
      </w:pPr>
    </w:p>
    <w:p w:rsidR="00E342EB" w:rsidRPr="00833D7F" w:rsidRDefault="00E342EB" w:rsidP="00833D7F">
      <w:pPr>
        <w:jc w:val="both"/>
        <w:rPr>
          <w:b/>
        </w:rPr>
      </w:pPr>
      <w:r w:rsidRPr="00833D7F">
        <w:rPr>
          <w:b/>
        </w:rPr>
        <w:t>Таблица 2.4. Характеристика инженерно-строительных условий</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2972"/>
        <w:gridCol w:w="2336"/>
        <w:gridCol w:w="2384"/>
        <w:gridCol w:w="2514"/>
        <w:gridCol w:w="2345"/>
      </w:tblGrid>
      <w:tr w:rsidR="00E342EB" w:rsidRPr="00833D7F">
        <w:trPr>
          <w:tblHeader/>
        </w:trPr>
        <w:tc>
          <w:tcPr>
            <w:tcW w:w="756" w:type="pc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200"/>
              <w:jc w:val="center"/>
              <w:rPr>
                <w:b/>
                <w:color w:val="FFFFFF"/>
                <w:sz w:val="20"/>
                <w:szCs w:val="20"/>
                <w:lang w:eastAsia="en-US"/>
              </w:rPr>
            </w:pPr>
            <w:r w:rsidRPr="00833D7F">
              <w:rPr>
                <w:b/>
                <w:color w:val="FFFFFF"/>
                <w:sz w:val="20"/>
                <w:szCs w:val="20"/>
                <w:lang w:eastAsia="en-US"/>
              </w:rPr>
              <w:t>Характеристика</w:t>
            </w:r>
          </w:p>
        </w:tc>
        <w:tc>
          <w:tcPr>
            <w:tcW w:w="1005" w:type="pc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200"/>
              <w:ind w:left="34"/>
              <w:jc w:val="center"/>
              <w:rPr>
                <w:b/>
                <w:color w:val="FFFFFF"/>
                <w:sz w:val="20"/>
                <w:szCs w:val="20"/>
                <w:lang w:eastAsia="en-US"/>
              </w:rPr>
            </w:pPr>
            <w:r w:rsidRPr="00833D7F">
              <w:rPr>
                <w:b/>
                <w:color w:val="FFFFFF"/>
                <w:sz w:val="20"/>
                <w:szCs w:val="20"/>
                <w:lang w:eastAsia="en-US"/>
              </w:rPr>
              <w:t>Рельеф</w:t>
            </w:r>
          </w:p>
        </w:tc>
        <w:tc>
          <w:tcPr>
            <w:tcW w:w="790" w:type="pc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200"/>
              <w:jc w:val="center"/>
              <w:rPr>
                <w:b/>
                <w:color w:val="FFFFFF"/>
                <w:sz w:val="20"/>
                <w:szCs w:val="20"/>
                <w:lang w:eastAsia="en-US"/>
              </w:rPr>
            </w:pPr>
            <w:r w:rsidRPr="00833D7F">
              <w:rPr>
                <w:b/>
                <w:color w:val="FFFFFF"/>
                <w:sz w:val="20"/>
                <w:szCs w:val="20"/>
                <w:lang w:eastAsia="en-US"/>
              </w:rPr>
              <w:t>Состав отложений</w:t>
            </w:r>
          </w:p>
        </w:tc>
        <w:tc>
          <w:tcPr>
            <w:tcW w:w="806" w:type="pc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200"/>
              <w:ind w:left="33"/>
              <w:jc w:val="center"/>
              <w:rPr>
                <w:b/>
                <w:color w:val="FFFFFF"/>
                <w:sz w:val="20"/>
                <w:szCs w:val="20"/>
                <w:lang w:eastAsia="en-US"/>
              </w:rPr>
            </w:pPr>
            <w:r w:rsidRPr="00833D7F">
              <w:rPr>
                <w:b/>
                <w:color w:val="FFFFFF"/>
                <w:sz w:val="20"/>
                <w:szCs w:val="20"/>
                <w:lang w:eastAsia="en-US"/>
              </w:rPr>
              <w:t>Грунтовые воды</w:t>
            </w:r>
          </w:p>
        </w:tc>
        <w:tc>
          <w:tcPr>
            <w:tcW w:w="850" w:type="pc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200"/>
              <w:ind w:left="15"/>
              <w:jc w:val="center"/>
              <w:rPr>
                <w:b/>
                <w:color w:val="FFFFFF"/>
                <w:sz w:val="20"/>
                <w:szCs w:val="20"/>
                <w:lang w:eastAsia="en-US"/>
              </w:rPr>
            </w:pPr>
            <w:r w:rsidRPr="00833D7F">
              <w:rPr>
                <w:b/>
                <w:color w:val="FFFFFF"/>
                <w:sz w:val="20"/>
                <w:szCs w:val="20"/>
                <w:lang w:eastAsia="en-US"/>
              </w:rPr>
              <w:t>Процессы, оказыва</w:t>
            </w:r>
            <w:r w:rsidRPr="00833D7F">
              <w:rPr>
                <w:b/>
                <w:color w:val="FFFFFF"/>
                <w:sz w:val="20"/>
                <w:szCs w:val="20"/>
                <w:lang w:eastAsia="en-US"/>
              </w:rPr>
              <w:t>ю</w:t>
            </w:r>
            <w:r w:rsidRPr="00833D7F">
              <w:rPr>
                <w:b/>
                <w:color w:val="FFFFFF"/>
                <w:sz w:val="20"/>
                <w:szCs w:val="20"/>
                <w:lang w:eastAsia="en-US"/>
              </w:rPr>
              <w:t>щие негативное влияние</w:t>
            </w:r>
          </w:p>
        </w:tc>
        <w:tc>
          <w:tcPr>
            <w:tcW w:w="793" w:type="pc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200"/>
              <w:ind w:left="15"/>
              <w:jc w:val="center"/>
              <w:rPr>
                <w:b/>
                <w:color w:val="FFFFFF"/>
                <w:sz w:val="20"/>
                <w:szCs w:val="20"/>
                <w:lang w:eastAsia="en-US"/>
              </w:rPr>
            </w:pPr>
            <w:r w:rsidRPr="00833D7F">
              <w:rPr>
                <w:b/>
                <w:color w:val="FFFFFF"/>
                <w:sz w:val="20"/>
                <w:szCs w:val="20"/>
                <w:lang w:eastAsia="en-US"/>
              </w:rPr>
              <w:t>Примечание</w:t>
            </w:r>
          </w:p>
        </w:tc>
      </w:tr>
      <w:tr w:rsidR="00E342EB" w:rsidRPr="00833D7F">
        <w:trPr>
          <w:trHeight w:val="264"/>
        </w:trPr>
        <w:tc>
          <w:tcPr>
            <w:tcW w:w="756"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Территории относ</w:t>
            </w:r>
            <w:r w:rsidRPr="00833D7F">
              <w:rPr>
                <w:color w:val="000000"/>
                <w:sz w:val="20"/>
                <w:szCs w:val="20"/>
              </w:rPr>
              <w:t>и</w:t>
            </w:r>
            <w:r w:rsidRPr="00833D7F">
              <w:rPr>
                <w:color w:val="000000"/>
                <w:sz w:val="20"/>
                <w:szCs w:val="20"/>
              </w:rPr>
              <w:t>тельно благоприятные для градостроительн</w:t>
            </w:r>
            <w:r w:rsidRPr="00833D7F">
              <w:rPr>
                <w:color w:val="000000"/>
                <w:sz w:val="20"/>
                <w:szCs w:val="20"/>
              </w:rPr>
              <w:t>о</w:t>
            </w:r>
            <w:r w:rsidRPr="00833D7F">
              <w:rPr>
                <w:color w:val="000000"/>
                <w:sz w:val="20"/>
                <w:szCs w:val="20"/>
              </w:rPr>
              <w:t>го освоения</w:t>
            </w:r>
          </w:p>
        </w:tc>
        <w:tc>
          <w:tcPr>
            <w:tcW w:w="100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b/>
                <w:color w:val="000000"/>
                <w:sz w:val="20"/>
                <w:szCs w:val="20"/>
              </w:rPr>
            </w:pPr>
            <w:r w:rsidRPr="00833D7F">
              <w:rPr>
                <w:b/>
                <w:color w:val="000000"/>
                <w:sz w:val="20"/>
                <w:szCs w:val="20"/>
              </w:rPr>
              <w:t>Моренная равнина</w:t>
            </w:r>
          </w:p>
          <w:p w:rsidR="00E342EB" w:rsidRPr="00833D7F" w:rsidRDefault="00E342EB" w:rsidP="00833D7F">
            <w:pPr>
              <w:jc w:val="both"/>
              <w:rPr>
                <w:color w:val="000000"/>
                <w:sz w:val="20"/>
                <w:szCs w:val="20"/>
              </w:rPr>
            </w:pPr>
            <w:r w:rsidRPr="00833D7F">
              <w:rPr>
                <w:color w:val="000000"/>
                <w:sz w:val="20"/>
                <w:szCs w:val="20"/>
              </w:rPr>
              <w:t>Слабоволнистый, местами пл</w:t>
            </w:r>
            <w:r w:rsidRPr="00833D7F">
              <w:rPr>
                <w:color w:val="000000"/>
                <w:sz w:val="20"/>
                <w:szCs w:val="20"/>
              </w:rPr>
              <w:t>о</w:t>
            </w:r>
            <w:r w:rsidRPr="00833D7F">
              <w:rPr>
                <w:color w:val="000000"/>
                <w:sz w:val="20"/>
                <w:szCs w:val="20"/>
              </w:rPr>
              <w:t>ский, абсолютные отметки п</w:t>
            </w:r>
            <w:r w:rsidRPr="00833D7F">
              <w:rPr>
                <w:color w:val="000000"/>
                <w:sz w:val="20"/>
                <w:szCs w:val="20"/>
              </w:rPr>
              <w:t>о</w:t>
            </w:r>
            <w:r w:rsidRPr="00833D7F">
              <w:rPr>
                <w:color w:val="000000"/>
                <w:sz w:val="20"/>
                <w:szCs w:val="20"/>
              </w:rPr>
              <w:t>верхности 70-200 м.</w:t>
            </w:r>
          </w:p>
          <w:p w:rsidR="00E342EB" w:rsidRPr="00833D7F" w:rsidRDefault="00E342EB" w:rsidP="00833D7F">
            <w:pPr>
              <w:jc w:val="both"/>
              <w:rPr>
                <w:color w:val="000000"/>
                <w:sz w:val="20"/>
                <w:szCs w:val="20"/>
              </w:rPr>
            </w:pPr>
            <w:r w:rsidRPr="00833D7F">
              <w:rPr>
                <w:color w:val="000000"/>
                <w:sz w:val="20"/>
                <w:szCs w:val="20"/>
              </w:rPr>
              <w:t>Относительные колебания в</w:t>
            </w:r>
            <w:r w:rsidRPr="00833D7F">
              <w:rPr>
                <w:color w:val="000000"/>
                <w:sz w:val="20"/>
                <w:szCs w:val="20"/>
              </w:rPr>
              <w:t>ы</w:t>
            </w:r>
            <w:r w:rsidRPr="00833D7F">
              <w:rPr>
                <w:color w:val="000000"/>
                <w:sz w:val="20"/>
                <w:szCs w:val="20"/>
              </w:rPr>
              <w:t xml:space="preserve">сот не превышают 5-10 м. </w:t>
            </w:r>
          </w:p>
        </w:tc>
        <w:tc>
          <w:tcPr>
            <w:tcW w:w="79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Моренные валунные суглинки с линзами и прослоями песка, реже гравия и галечника, ра</w:t>
            </w:r>
            <w:r w:rsidRPr="00833D7F">
              <w:rPr>
                <w:color w:val="000000"/>
                <w:sz w:val="20"/>
                <w:szCs w:val="20"/>
              </w:rPr>
              <w:t>з</w:t>
            </w:r>
            <w:r w:rsidRPr="00833D7F">
              <w:rPr>
                <w:color w:val="000000"/>
                <w:sz w:val="20"/>
                <w:szCs w:val="20"/>
              </w:rPr>
              <w:t>витыми повсеместно в толще суглинков. На отдельных небольших участках моренные су</w:t>
            </w:r>
            <w:r w:rsidRPr="00833D7F">
              <w:rPr>
                <w:color w:val="000000"/>
                <w:sz w:val="20"/>
                <w:szCs w:val="20"/>
              </w:rPr>
              <w:t>г</w:t>
            </w:r>
            <w:r w:rsidRPr="00833D7F">
              <w:rPr>
                <w:color w:val="000000"/>
                <w:sz w:val="20"/>
                <w:szCs w:val="20"/>
              </w:rPr>
              <w:t>линки прикрыты фл</w:t>
            </w:r>
            <w:r w:rsidRPr="00833D7F">
              <w:rPr>
                <w:color w:val="000000"/>
                <w:sz w:val="20"/>
                <w:szCs w:val="20"/>
              </w:rPr>
              <w:t>ю</w:t>
            </w:r>
            <w:r w:rsidRPr="00833D7F">
              <w:rPr>
                <w:color w:val="000000"/>
                <w:sz w:val="20"/>
                <w:szCs w:val="20"/>
              </w:rPr>
              <w:t>виогляциальными или озерно-ледниковыми песками.</w:t>
            </w:r>
          </w:p>
          <w:p w:rsidR="00E342EB" w:rsidRPr="00833D7F" w:rsidRDefault="00E342EB" w:rsidP="00833D7F">
            <w:pPr>
              <w:jc w:val="both"/>
              <w:rPr>
                <w:color w:val="000000"/>
                <w:sz w:val="20"/>
                <w:szCs w:val="20"/>
              </w:rPr>
            </w:pPr>
            <w:r w:rsidRPr="00833D7F">
              <w:rPr>
                <w:color w:val="000000"/>
                <w:sz w:val="20"/>
                <w:szCs w:val="20"/>
              </w:rPr>
              <w:t>Общая мощность че</w:t>
            </w:r>
            <w:r w:rsidRPr="00833D7F">
              <w:rPr>
                <w:color w:val="000000"/>
                <w:sz w:val="20"/>
                <w:szCs w:val="20"/>
              </w:rPr>
              <w:t>т</w:t>
            </w:r>
            <w:r w:rsidRPr="00833D7F">
              <w:rPr>
                <w:color w:val="000000"/>
                <w:sz w:val="20"/>
                <w:szCs w:val="20"/>
              </w:rPr>
              <w:t>вертичных отложений изменяется от 0,5-1,0 м до 10-25 м, редко дост</w:t>
            </w:r>
            <w:r w:rsidRPr="00833D7F">
              <w:rPr>
                <w:color w:val="000000"/>
                <w:sz w:val="20"/>
                <w:szCs w:val="20"/>
              </w:rPr>
              <w:t>и</w:t>
            </w:r>
            <w:r w:rsidRPr="00833D7F">
              <w:rPr>
                <w:color w:val="000000"/>
                <w:sz w:val="20"/>
                <w:szCs w:val="20"/>
              </w:rPr>
              <w:t>гает 40 м. наименьшая мощность четвертичных отложений имеет место в пределах Карбонового плато. Здесь близко к поверхности залегают карстующиеся извес</w:t>
            </w:r>
            <w:r w:rsidRPr="00833D7F">
              <w:rPr>
                <w:color w:val="000000"/>
                <w:sz w:val="20"/>
                <w:szCs w:val="20"/>
              </w:rPr>
              <w:t>т</w:t>
            </w:r>
            <w:r w:rsidRPr="00833D7F">
              <w:rPr>
                <w:color w:val="000000"/>
                <w:sz w:val="20"/>
                <w:szCs w:val="20"/>
              </w:rPr>
              <w:t>няки карбона.</w:t>
            </w:r>
          </w:p>
        </w:tc>
        <w:tc>
          <w:tcPr>
            <w:tcW w:w="80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Грунтовые воды пр</w:t>
            </w:r>
            <w:r w:rsidRPr="00833D7F">
              <w:rPr>
                <w:color w:val="000000"/>
                <w:sz w:val="20"/>
                <w:szCs w:val="20"/>
              </w:rPr>
              <w:t>и</w:t>
            </w:r>
            <w:r w:rsidRPr="00833D7F">
              <w:rPr>
                <w:color w:val="000000"/>
                <w:sz w:val="20"/>
                <w:szCs w:val="20"/>
              </w:rPr>
              <w:t>урочены к песчаным и гравийно-галечным пр</w:t>
            </w:r>
            <w:r w:rsidRPr="00833D7F">
              <w:rPr>
                <w:color w:val="000000"/>
                <w:sz w:val="20"/>
                <w:szCs w:val="20"/>
              </w:rPr>
              <w:t>о</w:t>
            </w:r>
            <w:r w:rsidRPr="00833D7F">
              <w:rPr>
                <w:color w:val="000000"/>
                <w:sz w:val="20"/>
                <w:szCs w:val="20"/>
              </w:rPr>
              <w:t>слоям и линзам, закл</w:t>
            </w:r>
            <w:r w:rsidRPr="00833D7F">
              <w:rPr>
                <w:color w:val="000000"/>
                <w:sz w:val="20"/>
                <w:szCs w:val="20"/>
              </w:rPr>
              <w:t>ю</w:t>
            </w:r>
            <w:r w:rsidRPr="00833D7F">
              <w:rPr>
                <w:color w:val="000000"/>
                <w:sz w:val="20"/>
                <w:szCs w:val="20"/>
              </w:rPr>
              <w:t>ченным в морене, и зал</w:t>
            </w:r>
            <w:r w:rsidRPr="00833D7F">
              <w:rPr>
                <w:color w:val="000000"/>
                <w:sz w:val="20"/>
                <w:szCs w:val="20"/>
              </w:rPr>
              <w:t>е</w:t>
            </w:r>
            <w:r w:rsidRPr="00833D7F">
              <w:rPr>
                <w:color w:val="000000"/>
                <w:sz w:val="20"/>
                <w:szCs w:val="20"/>
              </w:rPr>
              <w:t>гают на различной гл</w:t>
            </w:r>
            <w:r w:rsidRPr="00833D7F">
              <w:rPr>
                <w:color w:val="000000"/>
                <w:sz w:val="20"/>
                <w:szCs w:val="20"/>
              </w:rPr>
              <w:t>у</w:t>
            </w:r>
            <w:r w:rsidRPr="00833D7F">
              <w:rPr>
                <w:color w:val="000000"/>
                <w:sz w:val="20"/>
                <w:szCs w:val="20"/>
              </w:rPr>
              <w:t>бине, обычно глубже 2,0 м.</w:t>
            </w:r>
          </w:p>
          <w:p w:rsidR="00E342EB" w:rsidRPr="00833D7F" w:rsidRDefault="00E342EB" w:rsidP="00833D7F">
            <w:pPr>
              <w:jc w:val="both"/>
              <w:rPr>
                <w:color w:val="000000"/>
                <w:sz w:val="20"/>
                <w:szCs w:val="20"/>
              </w:rPr>
            </w:pPr>
          </w:p>
        </w:tc>
        <w:tc>
          <w:tcPr>
            <w:tcW w:w="85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В пределах Карбонового плато имеют место ка</w:t>
            </w:r>
            <w:r w:rsidRPr="00833D7F">
              <w:rPr>
                <w:color w:val="000000"/>
                <w:sz w:val="20"/>
                <w:szCs w:val="20"/>
              </w:rPr>
              <w:t>р</w:t>
            </w:r>
            <w:r w:rsidRPr="00833D7F">
              <w:rPr>
                <w:color w:val="000000"/>
                <w:sz w:val="20"/>
                <w:szCs w:val="20"/>
              </w:rPr>
              <w:t>стовые формы рельефа: воронки, просадки, ло</w:t>
            </w:r>
            <w:r w:rsidRPr="00833D7F">
              <w:rPr>
                <w:color w:val="000000"/>
                <w:sz w:val="20"/>
                <w:szCs w:val="20"/>
              </w:rPr>
              <w:t>ж</w:t>
            </w:r>
            <w:r w:rsidRPr="00833D7F">
              <w:rPr>
                <w:color w:val="000000"/>
                <w:sz w:val="20"/>
                <w:szCs w:val="20"/>
              </w:rPr>
              <w:t>бины.</w:t>
            </w:r>
          </w:p>
          <w:p w:rsidR="00E342EB" w:rsidRPr="00833D7F" w:rsidRDefault="00E342EB" w:rsidP="00833D7F">
            <w:pPr>
              <w:jc w:val="both"/>
              <w:rPr>
                <w:color w:val="000000"/>
                <w:sz w:val="20"/>
                <w:szCs w:val="20"/>
              </w:rPr>
            </w:pPr>
            <w:r w:rsidRPr="00833D7F">
              <w:rPr>
                <w:color w:val="000000"/>
                <w:sz w:val="20"/>
                <w:szCs w:val="20"/>
              </w:rPr>
              <w:t>Наличие слабоводопрон</w:t>
            </w:r>
            <w:r w:rsidRPr="00833D7F">
              <w:rPr>
                <w:color w:val="000000"/>
                <w:sz w:val="20"/>
                <w:szCs w:val="20"/>
              </w:rPr>
              <w:t>и</w:t>
            </w:r>
            <w:r w:rsidRPr="00833D7F">
              <w:rPr>
                <w:color w:val="000000"/>
                <w:sz w:val="20"/>
                <w:szCs w:val="20"/>
              </w:rPr>
              <w:t>цаемых грунтов  и малые уклоны поверхности сп</w:t>
            </w:r>
            <w:r w:rsidRPr="00833D7F">
              <w:rPr>
                <w:color w:val="000000"/>
                <w:sz w:val="20"/>
                <w:szCs w:val="20"/>
              </w:rPr>
              <w:t>о</w:t>
            </w:r>
            <w:r w:rsidRPr="00833D7F">
              <w:rPr>
                <w:color w:val="000000"/>
                <w:sz w:val="20"/>
                <w:szCs w:val="20"/>
              </w:rPr>
              <w:t>собствуют развитию п</w:t>
            </w:r>
            <w:r w:rsidRPr="00833D7F">
              <w:rPr>
                <w:color w:val="000000"/>
                <w:sz w:val="20"/>
                <w:szCs w:val="20"/>
              </w:rPr>
              <w:t>о</w:t>
            </w:r>
            <w:r w:rsidRPr="00833D7F">
              <w:rPr>
                <w:color w:val="000000"/>
                <w:sz w:val="20"/>
                <w:szCs w:val="20"/>
              </w:rPr>
              <w:t>верхностного заболачив</w:t>
            </w:r>
            <w:r w:rsidRPr="00833D7F">
              <w:rPr>
                <w:color w:val="000000"/>
                <w:sz w:val="20"/>
                <w:szCs w:val="20"/>
              </w:rPr>
              <w:t>а</w:t>
            </w:r>
            <w:r w:rsidRPr="00833D7F">
              <w:rPr>
                <w:color w:val="000000"/>
                <w:sz w:val="20"/>
                <w:szCs w:val="20"/>
              </w:rPr>
              <w:t>ния.</w:t>
            </w:r>
          </w:p>
          <w:p w:rsidR="00E342EB" w:rsidRPr="00833D7F" w:rsidRDefault="00E342EB" w:rsidP="00833D7F">
            <w:pPr>
              <w:jc w:val="both"/>
              <w:rPr>
                <w:color w:val="000000"/>
                <w:sz w:val="20"/>
                <w:szCs w:val="20"/>
              </w:rPr>
            </w:pPr>
          </w:p>
        </w:tc>
        <w:tc>
          <w:tcPr>
            <w:tcW w:w="7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Территории с развитием поверхностного забол</w:t>
            </w:r>
            <w:r w:rsidRPr="00833D7F">
              <w:rPr>
                <w:color w:val="000000"/>
                <w:sz w:val="20"/>
                <w:szCs w:val="20"/>
              </w:rPr>
              <w:t>а</w:t>
            </w:r>
            <w:r w:rsidRPr="00833D7F">
              <w:rPr>
                <w:color w:val="000000"/>
                <w:sz w:val="20"/>
                <w:szCs w:val="20"/>
              </w:rPr>
              <w:t>чивания требуют мер</w:t>
            </w:r>
            <w:r w:rsidRPr="00833D7F">
              <w:rPr>
                <w:color w:val="000000"/>
                <w:sz w:val="20"/>
                <w:szCs w:val="20"/>
              </w:rPr>
              <w:t>о</w:t>
            </w:r>
            <w:r w:rsidRPr="00833D7F">
              <w:rPr>
                <w:color w:val="000000"/>
                <w:sz w:val="20"/>
                <w:szCs w:val="20"/>
              </w:rPr>
              <w:t xml:space="preserve">приятий по организации поверхностного стока. </w:t>
            </w:r>
          </w:p>
          <w:p w:rsidR="00E342EB" w:rsidRPr="00833D7F" w:rsidRDefault="00E342EB" w:rsidP="00833D7F">
            <w:pPr>
              <w:jc w:val="both"/>
              <w:rPr>
                <w:color w:val="000000"/>
                <w:sz w:val="20"/>
                <w:szCs w:val="20"/>
              </w:rPr>
            </w:pPr>
            <w:r w:rsidRPr="00833D7F">
              <w:rPr>
                <w:color w:val="000000"/>
                <w:sz w:val="20"/>
                <w:szCs w:val="20"/>
              </w:rPr>
              <w:t>На территориях с во</w:t>
            </w:r>
            <w:r w:rsidRPr="00833D7F">
              <w:rPr>
                <w:color w:val="000000"/>
                <w:sz w:val="20"/>
                <w:szCs w:val="20"/>
              </w:rPr>
              <w:t>з</w:t>
            </w:r>
            <w:r w:rsidRPr="00833D7F">
              <w:rPr>
                <w:color w:val="000000"/>
                <w:sz w:val="20"/>
                <w:szCs w:val="20"/>
              </w:rPr>
              <w:t>можным развитием ка</w:t>
            </w:r>
            <w:r w:rsidRPr="00833D7F">
              <w:rPr>
                <w:color w:val="000000"/>
                <w:sz w:val="20"/>
                <w:szCs w:val="20"/>
              </w:rPr>
              <w:t>р</w:t>
            </w:r>
            <w:r w:rsidRPr="00833D7F">
              <w:rPr>
                <w:color w:val="000000"/>
                <w:sz w:val="20"/>
                <w:szCs w:val="20"/>
              </w:rPr>
              <w:t>ста должны предшес</w:t>
            </w:r>
            <w:r w:rsidRPr="00833D7F">
              <w:rPr>
                <w:color w:val="000000"/>
                <w:sz w:val="20"/>
                <w:szCs w:val="20"/>
              </w:rPr>
              <w:t>т</w:t>
            </w:r>
            <w:r w:rsidRPr="00833D7F">
              <w:rPr>
                <w:color w:val="000000"/>
                <w:sz w:val="20"/>
                <w:szCs w:val="20"/>
              </w:rPr>
              <w:t>вовать изыскания на карст.</w:t>
            </w:r>
          </w:p>
        </w:tc>
      </w:tr>
      <w:tr w:rsidR="00E342EB" w:rsidRPr="00833D7F">
        <w:tc>
          <w:tcPr>
            <w:tcW w:w="756"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p>
        </w:tc>
        <w:tc>
          <w:tcPr>
            <w:tcW w:w="100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b/>
                <w:color w:val="000000"/>
                <w:sz w:val="20"/>
                <w:szCs w:val="20"/>
              </w:rPr>
            </w:pPr>
            <w:r w:rsidRPr="00833D7F">
              <w:rPr>
                <w:b/>
                <w:color w:val="000000"/>
                <w:sz w:val="20"/>
                <w:szCs w:val="20"/>
              </w:rPr>
              <w:t>Моренно-холмистая равнина</w:t>
            </w:r>
          </w:p>
          <w:p w:rsidR="00E342EB" w:rsidRPr="00833D7F" w:rsidRDefault="00E342EB" w:rsidP="00833D7F">
            <w:pPr>
              <w:jc w:val="both"/>
              <w:rPr>
                <w:color w:val="000000"/>
                <w:sz w:val="20"/>
                <w:szCs w:val="20"/>
              </w:rPr>
            </w:pPr>
            <w:r w:rsidRPr="00833D7F">
              <w:rPr>
                <w:color w:val="000000"/>
                <w:sz w:val="20"/>
                <w:szCs w:val="20"/>
              </w:rPr>
              <w:t>Абсолютные отметки повер</w:t>
            </w:r>
            <w:r w:rsidRPr="00833D7F">
              <w:rPr>
                <w:color w:val="000000"/>
                <w:sz w:val="20"/>
                <w:szCs w:val="20"/>
              </w:rPr>
              <w:t>х</w:t>
            </w:r>
            <w:r w:rsidRPr="00833D7F">
              <w:rPr>
                <w:color w:val="000000"/>
                <w:sz w:val="20"/>
                <w:szCs w:val="20"/>
              </w:rPr>
              <w:t>ности 180-272 м. Относител</w:t>
            </w:r>
            <w:r w:rsidRPr="00833D7F">
              <w:rPr>
                <w:color w:val="000000"/>
                <w:sz w:val="20"/>
                <w:szCs w:val="20"/>
              </w:rPr>
              <w:t>ь</w:t>
            </w:r>
            <w:r w:rsidRPr="00833D7F">
              <w:rPr>
                <w:color w:val="000000"/>
                <w:sz w:val="20"/>
                <w:szCs w:val="20"/>
              </w:rPr>
              <w:t>ные колебания высот соста</w:t>
            </w:r>
            <w:r w:rsidRPr="00833D7F">
              <w:rPr>
                <w:color w:val="000000"/>
                <w:sz w:val="20"/>
                <w:szCs w:val="20"/>
              </w:rPr>
              <w:t>в</w:t>
            </w:r>
            <w:r w:rsidRPr="00833D7F">
              <w:rPr>
                <w:color w:val="000000"/>
                <w:sz w:val="20"/>
                <w:szCs w:val="20"/>
              </w:rPr>
              <w:t xml:space="preserve">ляют 25-30 м, редко достигают 50 м. Холмы имеют различные </w:t>
            </w:r>
            <w:r w:rsidRPr="00833D7F">
              <w:rPr>
                <w:color w:val="000000"/>
                <w:sz w:val="20"/>
                <w:szCs w:val="20"/>
              </w:rPr>
              <w:lastRenderedPageBreak/>
              <w:t>формы и размеры. Крутизна склонов холмов изменяется от 7-100 до 300.</w:t>
            </w:r>
          </w:p>
        </w:tc>
        <w:tc>
          <w:tcPr>
            <w:tcW w:w="79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lastRenderedPageBreak/>
              <w:t>Моренные суглинки.</w:t>
            </w:r>
          </w:p>
          <w:p w:rsidR="00E342EB" w:rsidRPr="00833D7F" w:rsidRDefault="00E342EB" w:rsidP="00833D7F">
            <w:pPr>
              <w:jc w:val="both"/>
              <w:rPr>
                <w:color w:val="000000"/>
                <w:sz w:val="20"/>
                <w:szCs w:val="20"/>
              </w:rPr>
            </w:pPr>
            <w:r w:rsidRPr="00833D7F">
              <w:rPr>
                <w:color w:val="000000"/>
                <w:sz w:val="20"/>
                <w:szCs w:val="20"/>
              </w:rPr>
              <w:t xml:space="preserve"> В понижениях между холмами развиты озе</w:t>
            </w:r>
            <w:r w:rsidRPr="00833D7F">
              <w:rPr>
                <w:color w:val="000000"/>
                <w:sz w:val="20"/>
                <w:szCs w:val="20"/>
              </w:rPr>
              <w:t>р</w:t>
            </w:r>
            <w:r w:rsidRPr="00833D7F">
              <w:rPr>
                <w:color w:val="000000"/>
                <w:sz w:val="20"/>
                <w:szCs w:val="20"/>
              </w:rPr>
              <w:t xml:space="preserve">но-ледниковые пески, супеси, суглинки. </w:t>
            </w:r>
          </w:p>
        </w:tc>
        <w:tc>
          <w:tcPr>
            <w:tcW w:w="80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В пределах распростр</w:t>
            </w:r>
            <w:r w:rsidRPr="00833D7F">
              <w:rPr>
                <w:color w:val="000000"/>
                <w:sz w:val="20"/>
                <w:szCs w:val="20"/>
              </w:rPr>
              <w:t>а</w:t>
            </w:r>
            <w:r w:rsidRPr="00833D7F">
              <w:rPr>
                <w:color w:val="000000"/>
                <w:sz w:val="20"/>
                <w:szCs w:val="20"/>
              </w:rPr>
              <w:t>нения моренных сугли</w:t>
            </w:r>
            <w:r w:rsidRPr="00833D7F">
              <w:rPr>
                <w:color w:val="000000"/>
                <w:sz w:val="20"/>
                <w:szCs w:val="20"/>
              </w:rPr>
              <w:t>н</w:t>
            </w:r>
            <w:r w:rsidRPr="00833D7F">
              <w:rPr>
                <w:color w:val="000000"/>
                <w:sz w:val="20"/>
                <w:szCs w:val="20"/>
              </w:rPr>
              <w:t>ков грунтовые воды з</w:t>
            </w:r>
            <w:r w:rsidRPr="00833D7F">
              <w:rPr>
                <w:color w:val="000000"/>
                <w:sz w:val="20"/>
                <w:szCs w:val="20"/>
              </w:rPr>
              <w:t>а</w:t>
            </w:r>
            <w:r w:rsidRPr="00833D7F">
              <w:rPr>
                <w:color w:val="000000"/>
                <w:sz w:val="20"/>
                <w:szCs w:val="20"/>
              </w:rPr>
              <w:t>легают на глубине более 2 м, в понижениях ме</w:t>
            </w:r>
            <w:r w:rsidRPr="00833D7F">
              <w:rPr>
                <w:color w:val="000000"/>
                <w:sz w:val="20"/>
                <w:szCs w:val="20"/>
              </w:rPr>
              <w:t>ж</w:t>
            </w:r>
            <w:r w:rsidRPr="00833D7F">
              <w:rPr>
                <w:color w:val="000000"/>
                <w:sz w:val="20"/>
                <w:szCs w:val="20"/>
              </w:rPr>
              <w:t xml:space="preserve">ду холмами – менее 2 м </w:t>
            </w:r>
            <w:r w:rsidRPr="00833D7F">
              <w:rPr>
                <w:color w:val="000000"/>
                <w:sz w:val="20"/>
                <w:szCs w:val="20"/>
              </w:rPr>
              <w:lastRenderedPageBreak/>
              <w:t>от поверхности земли.</w:t>
            </w:r>
          </w:p>
        </w:tc>
        <w:tc>
          <w:tcPr>
            <w:tcW w:w="85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lastRenderedPageBreak/>
              <w:t>Территория района в ц</w:t>
            </w:r>
            <w:r w:rsidRPr="00833D7F">
              <w:rPr>
                <w:color w:val="000000"/>
                <w:sz w:val="20"/>
                <w:szCs w:val="20"/>
              </w:rPr>
              <w:t>е</w:t>
            </w:r>
            <w:r w:rsidRPr="00833D7F">
              <w:rPr>
                <w:color w:val="000000"/>
                <w:sz w:val="20"/>
                <w:szCs w:val="20"/>
              </w:rPr>
              <w:t>лом относится к карст</w:t>
            </w:r>
            <w:r w:rsidRPr="00833D7F">
              <w:rPr>
                <w:color w:val="000000"/>
                <w:sz w:val="20"/>
                <w:szCs w:val="20"/>
              </w:rPr>
              <w:t>о</w:t>
            </w:r>
            <w:r w:rsidRPr="00833D7F">
              <w:rPr>
                <w:color w:val="000000"/>
                <w:sz w:val="20"/>
                <w:szCs w:val="20"/>
              </w:rPr>
              <w:t xml:space="preserve">вому району. </w:t>
            </w:r>
          </w:p>
          <w:p w:rsidR="00E342EB" w:rsidRPr="00833D7F" w:rsidRDefault="00E342EB" w:rsidP="00833D7F">
            <w:pPr>
              <w:jc w:val="both"/>
              <w:rPr>
                <w:color w:val="000000"/>
                <w:sz w:val="20"/>
                <w:szCs w:val="20"/>
              </w:rPr>
            </w:pPr>
            <w:r w:rsidRPr="00833D7F">
              <w:rPr>
                <w:color w:val="000000"/>
                <w:sz w:val="20"/>
                <w:szCs w:val="20"/>
              </w:rPr>
              <w:t>Широко развито забол</w:t>
            </w:r>
            <w:r w:rsidRPr="00833D7F">
              <w:rPr>
                <w:color w:val="000000"/>
                <w:sz w:val="20"/>
                <w:szCs w:val="20"/>
              </w:rPr>
              <w:t>а</w:t>
            </w:r>
            <w:r w:rsidRPr="00833D7F">
              <w:rPr>
                <w:color w:val="000000"/>
                <w:sz w:val="20"/>
                <w:szCs w:val="20"/>
              </w:rPr>
              <w:t>чивание.</w:t>
            </w:r>
          </w:p>
        </w:tc>
        <w:tc>
          <w:tcPr>
            <w:tcW w:w="7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Строительство на да</w:t>
            </w:r>
            <w:r w:rsidRPr="00833D7F">
              <w:rPr>
                <w:color w:val="000000"/>
                <w:sz w:val="20"/>
                <w:szCs w:val="20"/>
              </w:rPr>
              <w:t>н</w:t>
            </w:r>
            <w:r w:rsidRPr="00833D7F">
              <w:rPr>
                <w:color w:val="000000"/>
                <w:sz w:val="20"/>
                <w:szCs w:val="20"/>
              </w:rPr>
              <w:t>ных участках потребует проведение меропри</w:t>
            </w:r>
            <w:r w:rsidRPr="00833D7F">
              <w:rPr>
                <w:color w:val="000000"/>
                <w:sz w:val="20"/>
                <w:szCs w:val="20"/>
              </w:rPr>
              <w:t>я</w:t>
            </w:r>
            <w:r w:rsidRPr="00833D7F">
              <w:rPr>
                <w:color w:val="000000"/>
                <w:sz w:val="20"/>
                <w:szCs w:val="20"/>
              </w:rPr>
              <w:t>тий по инженерной по</w:t>
            </w:r>
            <w:r w:rsidRPr="00833D7F">
              <w:rPr>
                <w:color w:val="000000"/>
                <w:sz w:val="20"/>
                <w:szCs w:val="20"/>
              </w:rPr>
              <w:t>д</w:t>
            </w:r>
            <w:r w:rsidRPr="00833D7F">
              <w:rPr>
                <w:color w:val="000000"/>
                <w:sz w:val="20"/>
                <w:szCs w:val="20"/>
              </w:rPr>
              <w:t xml:space="preserve">готовке территории. Отдельные массивы </w:t>
            </w:r>
            <w:r w:rsidRPr="00833D7F">
              <w:rPr>
                <w:color w:val="000000"/>
                <w:sz w:val="20"/>
                <w:szCs w:val="20"/>
              </w:rPr>
              <w:lastRenderedPageBreak/>
              <w:t>ограниченно пригодны для строительства из-за пересеченного рельефа.</w:t>
            </w:r>
          </w:p>
        </w:tc>
      </w:tr>
      <w:tr w:rsidR="00E342EB" w:rsidRPr="00833D7F">
        <w:tc>
          <w:tcPr>
            <w:tcW w:w="756"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p>
        </w:tc>
        <w:tc>
          <w:tcPr>
            <w:tcW w:w="100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b/>
                <w:color w:val="000000"/>
                <w:sz w:val="20"/>
                <w:szCs w:val="20"/>
              </w:rPr>
            </w:pPr>
            <w:r w:rsidRPr="00833D7F">
              <w:rPr>
                <w:b/>
                <w:color w:val="000000"/>
                <w:sz w:val="20"/>
                <w:szCs w:val="20"/>
              </w:rPr>
              <w:t>Флювиогляциальная равн</w:t>
            </w:r>
            <w:r w:rsidRPr="00833D7F">
              <w:rPr>
                <w:b/>
                <w:color w:val="000000"/>
                <w:sz w:val="20"/>
                <w:szCs w:val="20"/>
              </w:rPr>
              <w:t>и</w:t>
            </w:r>
            <w:r w:rsidRPr="00833D7F">
              <w:rPr>
                <w:b/>
                <w:color w:val="000000"/>
                <w:sz w:val="20"/>
                <w:szCs w:val="20"/>
              </w:rPr>
              <w:t>на</w:t>
            </w:r>
          </w:p>
          <w:p w:rsidR="00E342EB" w:rsidRPr="00833D7F" w:rsidRDefault="00E342EB" w:rsidP="00833D7F">
            <w:pPr>
              <w:jc w:val="both"/>
              <w:rPr>
                <w:color w:val="000000"/>
                <w:sz w:val="20"/>
                <w:szCs w:val="20"/>
              </w:rPr>
            </w:pPr>
            <w:r w:rsidRPr="00833D7F">
              <w:rPr>
                <w:color w:val="000000"/>
                <w:sz w:val="20"/>
                <w:szCs w:val="20"/>
              </w:rPr>
              <w:t>От слабоволнистого до равни</w:t>
            </w:r>
            <w:r w:rsidRPr="00833D7F">
              <w:rPr>
                <w:color w:val="000000"/>
                <w:sz w:val="20"/>
                <w:szCs w:val="20"/>
              </w:rPr>
              <w:t>н</w:t>
            </w:r>
            <w:r w:rsidRPr="00833D7F">
              <w:rPr>
                <w:color w:val="000000"/>
                <w:sz w:val="20"/>
                <w:szCs w:val="20"/>
              </w:rPr>
              <w:t>ного. Относительные высоты не превышают 20 м.</w:t>
            </w:r>
          </w:p>
        </w:tc>
        <w:tc>
          <w:tcPr>
            <w:tcW w:w="79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Флювиогляциальные отложения.</w:t>
            </w:r>
          </w:p>
          <w:p w:rsidR="00E342EB" w:rsidRPr="00833D7F" w:rsidRDefault="00E342EB" w:rsidP="00833D7F">
            <w:pPr>
              <w:jc w:val="both"/>
              <w:rPr>
                <w:color w:val="000000"/>
                <w:sz w:val="20"/>
                <w:szCs w:val="20"/>
              </w:rPr>
            </w:pPr>
            <w:r w:rsidRPr="00833D7F">
              <w:rPr>
                <w:color w:val="000000"/>
                <w:sz w:val="20"/>
                <w:szCs w:val="20"/>
              </w:rPr>
              <w:t>Пески различной зерн</w:t>
            </w:r>
            <w:r w:rsidRPr="00833D7F">
              <w:rPr>
                <w:color w:val="000000"/>
                <w:sz w:val="20"/>
                <w:szCs w:val="20"/>
              </w:rPr>
              <w:t>и</w:t>
            </w:r>
            <w:r w:rsidRPr="00833D7F">
              <w:rPr>
                <w:color w:val="000000"/>
                <w:sz w:val="20"/>
                <w:szCs w:val="20"/>
              </w:rPr>
              <w:t>стости, часто средн</w:t>
            </w:r>
            <w:r w:rsidRPr="00833D7F">
              <w:rPr>
                <w:color w:val="000000"/>
                <w:sz w:val="20"/>
                <w:szCs w:val="20"/>
              </w:rPr>
              <w:t>е</w:t>
            </w:r>
            <w:r w:rsidRPr="00833D7F">
              <w:rPr>
                <w:color w:val="000000"/>
                <w:sz w:val="20"/>
                <w:szCs w:val="20"/>
              </w:rPr>
              <w:t>зернистыми и крупн</w:t>
            </w:r>
            <w:r w:rsidRPr="00833D7F">
              <w:rPr>
                <w:color w:val="000000"/>
                <w:sz w:val="20"/>
                <w:szCs w:val="20"/>
              </w:rPr>
              <w:t>о</w:t>
            </w:r>
            <w:r w:rsidRPr="00833D7F">
              <w:rPr>
                <w:color w:val="000000"/>
                <w:sz w:val="20"/>
                <w:szCs w:val="20"/>
              </w:rPr>
              <w:t>зернистыми, мощн</w:t>
            </w:r>
            <w:r w:rsidRPr="00833D7F">
              <w:rPr>
                <w:color w:val="000000"/>
                <w:sz w:val="20"/>
                <w:szCs w:val="20"/>
              </w:rPr>
              <w:t>о</w:t>
            </w:r>
            <w:r w:rsidRPr="00833D7F">
              <w:rPr>
                <w:color w:val="000000"/>
                <w:sz w:val="20"/>
                <w:szCs w:val="20"/>
              </w:rPr>
              <w:t>стью 8-10 м (до 25-30 м). Пески залегают в основном на морене, реже на карбонатных породах среднего ка</w:t>
            </w:r>
            <w:r w:rsidRPr="00833D7F">
              <w:rPr>
                <w:color w:val="000000"/>
                <w:sz w:val="20"/>
                <w:szCs w:val="20"/>
              </w:rPr>
              <w:t>р</w:t>
            </w:r>
            <w:r w:rsidRPr="00833D7F">
              <w:rPr>
                <w:color w:val="000000"/>
                <w:sz w:val="20"/>
                <w:szCs w:val="20"/>
              </w:rPr>
              <w:t>бона. Среди песков встречаются прослои гравия, галечников, су</w:t>
            </w:r>
            <w:r w:rsidRPr="00833D7F">
              <w:rPr>
                <w:color w:val="000000"/>
                <w:sz w:val="20"/>
                <w:szCs w:val="20"/>
              </w:rPr>
              <w:t>г</w:t>
            </w:r>
            <w:r w:rsidRPr="00833D7F">
              <w:rPr>
                <w:color w:val="000000"/>
                <w:sz w:val="20"/>
                <w:szCs w:val="20"/>
              </w:rPr>
              <w:t>линков и глин мощн</w:t>
            </w:r>
            <w:r w:rsidRPr="00833D7F">
              <w:rPr>
                <w:color w:val="000000"/>
                <w:sz w:val="20"/>
                <w:szCs w:val="20"/>
              </w:rPr>
              <w:t>о</w:t>
            </w:r>
            <w:r w:rsidRPr="00833D7F">
              <w:rPr>
                <w:color w:val="000000"/>
                <w:sz w:val="20"/>
                <w:szCs w:val="20"/>
              </w:rPr>
              <w:t xml:space="preserve">стью до 1 м. </w:t>
            </w:r>
          </w:p>
        </w:tc>
        <w:tc>
          <w:tcPr>
            <w:tcW w:w="80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Грунтовые воды пр</w:t>
            </w:r>
            <w:r w:rsidRPr="00833D7F">
              <w:rPr>
                <w:color w:val="000000"/>
                <w:sz w:val="20"/>
                <w:szCs w:val="20"/>
              </w:rPr>
              <w:t>е</w:t>
            </w:r>
            <w:r w:rsidRPr="00833D7F">
              <w:rPr>
                <w:color w:val="000000"/>
                <w:sz w:val="20"/>
                <w:szCs w:val="20"/>
              </w:rPr>
              <w:t>имущественно залегают на глубине 2-4 м, лишь на отдельных участках проходят близко к п</w:t>
            </w:r>
            <w:r w:rsidRPr="00833D7F">
              <w:rPr>
                <w:color w:val="000000"/>
                <w:sz w:val="20"/>
                <w:szCs w:val="20"/>
              </w:rPr>
              <w:t>о</w:t>
            </w:r>
            <w:r w:rsidRPr="00833D7F">
              <w:rPr>
                <w:color w:val="000000"/>
                <w:sz w:val="20"/>
                <w:szCs w:val="20"/>
              </w:rPr>
              <w:t xml:space="preserve">верхности. </w:t>
            </w:r>
          </w:p>
        </w:tc>
        <w:tc>
          <w:tcPr>
            <w:tcW w:w="85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Территория района в ц</w:t>
            </w:r>
            <w:r w:rsidRPr="00833D7F">
              <w:rPr>
                <w:color w:val="000000"/>
                <w:sz w:val="20"/>
                <w:szCs w:val="20"/>
              </w:rPr>
              <w:t>е</w:t>
            </w:r>
            <w:r w:rsidRPr="00833D7F">
              <w:rPr>
                <w:color w:val="000000"/>
                <w:sz w:val="20"/>
                <w:szCs w:val="20"/>
              </w:rPr>
              <w:t>лом находится в пределах развития карстующихся пород карбона.</w:t>
            </w:r>
          </w:p>
          <w:p w:rsidR="00E342EB" w:rsidRPr="00833D7F" w:rsidRDefault="00E342EB" w:rsidP="00833D7F">
            <w:pPr>
              <w:jc w:val="both"/>
              <w:rPr>
                <w:color w:val="000000"/>
                <w:sz w:val="20"/>
                <w:szCs w:val="20"/>
              </w:rPr>
            </w:pPr>
            <w:r w:rsidRPr="00833D7F">
              <w:rPr>
                <w:color w:val="000000"/>
                <w:sz w:val="20"/>
                <w:szCs w:val="20"/>
              </w:rPr>
              <w:t xml:space="preserve"> В местах близкого зал</w:t>
            </w:r>
            <w:r w:rsidRPr="00833D7F">
              <w:rPr>
                <w:color w:val="000000"/>
                <w:sz w:val="20"/>
                <w:szCs w:val="20"/>
              </w:rPr>
              <w:t>е</w:t>
            </w:r>
            <w:r w:rsidRPr="00833D7F">
              <w:rPr>
                <w:color w:val="000000"/>
                <w:sz w:val="20"/>
                <w:szCs w:val="20"/>
              </w:rPr>
              <w:t>гания подземных вод к поверхности наблюдается развитие заболачивания.</w:t>
            </w:r>
          </w:p>
        </w:tc>
        <w:tc>
          <w:tcPr>
            <w:tcW w:w="7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Имеют место карстовые формы рельефа: воро</w:t>
            </w:r>
            <w:r w:rsidRPr="00833D7F">
              <w:rPr>
                <w:color w:val="000000"/>
                <w:sz w:val="20"/>
                <w:szCs w:val="20"/>
              </w:rPr>
              <w:t>н</w:t>
            </w:r>
            <w:r w:rsidRPr="00833D7F">
              <w:rPr>
                <w:color w:val="000000"/>
                <w:sz w:val="20"/>
                <w:szCs w:val="20"/>
              </w:rPr>
              <w:t>ки, просадки, впадины. Строительству здесь должны предшествовать изыскания на карст.</w:t>
            </w:r>
          </w:p>
        </w:tc>
      </w:tr>
      <w:tr w:rsidR="00E342EB" w:rsidRPr="00833D7F">
        <w:tc>
          <w:tcPr>
            <w:tcW w:w="75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Территории огран</w:t>
            </w:r>
            <w:r w:rsidRPr="00833D7F">
              <w:rPr>
                <w:color w:val="000000"/>
                <w:sz w:val="20"/>
                <w:szCs w:val="20"/>
              </w:rPr>
              <w:t>и</w:t>
            </w:r>
            <w:r w:rsidRPr="00833D7F">
              <w:rPr>
                <w:color w:val="000000"/>
                <w:sz w:val="20"/>
                <w:szCs w:val="20"/>
              </w:rPr>
              <w:t>ченно благоприятные для градостроительн</w:t>
            </w:r>
            <w:r w:rsidRPr="00833D7F">
              <w:rPr>
                <w:color w:val="000000"/>
                <w:sz w:val="20"/>
                <w:szCs w:val="20"/>
              </w:rPr>
              <w:t>о</w:t>
            </w:r>
            <w:r w:rsidRPr="00833D7F">
              <w:rPr>
                <w:color w:val="000000"/>
                <w:sz w:val="20"/>
                <w:szCs w:val="20"/>
              </w:rPr>
              <w:t>го освоения</w:t>
            </w:r>
          </w:p>
        </w:tc>
        <w:tc>
          <w:tcPr>
            <w:tcW w:w="100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b/>
                <w:color w:val="000000"/>
                <w:sz w:val="20"/>
                <w:szCs w:val="20"/>
              </w:rPr>
            </w:pPr>
            <w:r w:rsidRPr="00833D7F">
              <w:rPr>
                <w:b/>
                <w:color w:val="000000"/>
                <w:sz w:val="20"/>
                <w:szCs w:val="20"/>
              </w:rPr>
              <w:t>Озерно-ледниковая равнина</w:t>
            </w:r>
          </w:p>
          <w:p w:rsidR="00E342EB" w:rsidRPr="00833D7F" w:rsidRDefault="00E342EB" w:rsidP="00833D7F">
            <w:pPr>
              <w:jc w:val="both"/>
              <w:rPr>
                <w:color w:val="000000"/>
                <w:sz w:val="20"/>
                <w:szCs w:val="20"/>
              </w:rPr>
            </w:pPr>
            <w:r w:rsidRPr="00833D7F">
              <w:rPr>
                <w:color w:val="000000"/>
                <w:sz w:val="20"/>
                <w:szCs w:val="20"/>
              </w:rPr>
              <w:t>Плоский и пологоволнистый с абсолютными отметками п</w:t>
            </w:r>
            <w:r w:rsidRPr="00833D7F">
              <w:rPr>
                <w:color w:val="000000"/>
                <w:sz w:val="20"/>
                <w:szCs w:val="20"/>
              </w:rPr>
              <w:t>о</w:t>
            </w:r>
            <w:r w:rsidRPr="00833D7F">
              <w:rPr>
                <w:color w:val="000000"/>
                <w:sz w:val="20"/>
                <w:szCs w:val="20"/>
              </w:rPr>
              <w:t xml:space="preserve">верхности 70-120 м (северо-запад) и 148-160 м (юго-восток). </w:t>
            </w:r>
          </w:p>
        </w:tc>
        <w:tc>
          <w:tcPr>
            <w:tcW w:w="79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С поверхности сложен мелкозернистыми пе</w:t>
            </w:r>
            <w:r w:rsidRPr="00833D7F">
              <w:rPr>
                <w:color w:val="000000"/>
                <w:sz w:val="20"/>
                <w:szCs w:val="20"/>
              </w:rPr>
              <w:t>с</w:t>
            </w:r>
            <w:r w:rsidRPr="00833D7F">
              <w:rPr>
                <w:color w:val="000000"/>
                <w:sz w:val="20"/>
                <w:szCs w:val="20"/>
              </w:rPr>
              <w:t>ками, обычно без вкл</w:t>
            </w:r>
            <w:r w:rsidRPr="00833D7F">
              <w:rPr>
                <w:color w:val="000000"/>
                <w:sz w:val="20"/>
                <w:szCs w:val="20"/>
              </w:rPr>
              <w:t>ю</w:t>
            </w:r>
            <w:r w:rsidRPr="00833D7F">
              <w:rPr>
                <w:color w:val="000000"/>
                <w:sz w:val="20"/>
                <w:szCs w:val="20"/>
              </w:rPr>
              <w:t xml:space="preserve">чений, и ленточными глинами, развитыми в виде разрозненных площадей. </w:t>
            </w:r>
          </w:p>
          <w:p w:rsidR="00E342EB" w:rsidRPr="00833D7F" w:rsidRDefault="00E342EB" w:rsidP="00833D7F">
            <w:pPr>
              <w:jc w:val="both"/>
              <w:rPr>
                <w:color w:val="000000"/>
                <w:sz w:val="20"/>
                <w:szCs w:val="20"/>
              </w:rPr>
            </w:pPr>
            <w:r w:rsidRPr="00833D7F">
              <w:rPr>
                <w:color w:val="000000"/>
                <w:sz w:val="20"/>
                <w:szCs w:val="20"/>
              </w:rPr>
              <w:t>Мощность озерно-ледниковых отложений обычно не превышает 5-6 м, подстилаются они моренными суглинками.</w:t>
            </w:r>
          </w:p>
        </w:tc>
        <w:tc>
          <w:tcPr>
            <w:tcW w:w="80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33"/>
              <w:jc w:val="both"/>
              <w:rPr>
                <w:color w:val="000000"/>
                <w:sz w:val="20"/>
                <w:szCs w:val="20"/>
              </w:rPr>
            </w:pPr>
            <w:r w:rsidRPr="00833D7F">
              <w:rPr>
                <w:color w:val="000000"/>
                <w:sz w:val="20"/>
                <w:szCs w:val="20"/>
              </w:rPr>
              <w:t>Пески содержат грунт</w:t>
            </w:r>
            <w:r w:rsidRPr="00833D7F">
              <w:rPr>
                <w:color w:val="000000"/>
                <w:sz w:val="20"/>
                <w:szCs w:val="20"/>
              </w:rPr>
              <w:t>о</w:t>
            </w:r>
            <w:r w:rsidRPr="00833D7F">
              <w:rPr>
                <w:color w:val="000000"/>
                <w:sz w:val="20"/>
                <w:szCs w:val="20"/>
              </w:rPr>
              <w:t>вые воды, на глубине менее 2 м от поверхн</w:t>
            </w:r>
            <w:r w:rsidRPr="00833D7F">
              <w:rPr>
                <w:color w:val="000000"/>
                <w:sz w:val="20"/>
                <w:szCs w:val="20"/>
              </w:rPr>
              <w:t>о</w:t>
            </w:r>
            <w:r w:rsidRPr="00833D7F">
              <w:rPr>
                <w:color w:val="000000"/>
                <w:sz w:val="20"/>
                <w:szCs w:val="20"/>
              </w:rPr>
              <w:t>сти земли. Ленточные глины обводнены по песчаным прослоям.</w:t>
            </w:r>
          </w:p>
        </w:tc>
        <w:tc>
          <w:tcPr>
            <w:tcW w:w="85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15"/>
              <w:jc w:val="both"/>
              <w:rPr>
                <w:color w:val="000000"/>
                <w:sz w:val="20"/>
                <w:szCs w:val="20"/>
              </w:rPr>
            </w:pPr>
            <w:r w:rsidRPr="00833D7F">
              <w:rPr>
                <w:color w:val="000000"/>
                <w:sz w:val="20"/>
                <w:szCs w:val="20"/>
              </w:rPr>
              <w:t>Текстурные особенности ленточных глин способс</w:t>
            </w:r>
            <w:r w:rsidRPr="00833D7F">
              <w:rPr>
                <w:color w:val="000000"/>
                <w:sz w:val="20"/>
                <w:szCs w:val="20"/>
              </w:rPr>
              <w:t>т</w:t>
            </w:r>
            <w:r w:rsidRPr="00833D7F">
              <w:rPr>
                <w:color w:val="000000"/>
                <w:sz w:val="20"/>
                <w:szCs w:val="20"/>
              </w:rPr>
              <w:t>вуют сплывам и ополз</w:t>
            </w:r>
            <w:r w:rsidRPr="00833D7F">
              <w:rPr>
                <w:color w:val="000000"/>
                <w:sz w:val="20"/>
                <w:szCs w:val="20"/>
              </w:rPr>
              <w:t>а</w:t>
            </w:r>
            <w:r w:rsidRPr="00833D7F">
              <w:rPr>
                <w:color w:val="000000"/>
                <w:sz w:val="20"/>
                <w:szCs w:val="20"/>
              </w:rPr>
              <w:t>нию грунтов в бортах котлованов и береговых склонах.</w:t>
            </w:r>
          </w:p>
          <w:p w:rsidR="00E342EB" w:rsidRPr="00833D7F" w:rsidRDefault="00E342EB" w:rsidP="00833D7F">
            <w:pPr>
              <w:ind w:left="15"/>
              <w:jc w:val="both"/>
              <w:rPr>
                <w:color w:val="000000"/>
                <w:sz w:val="20"/>
                <w:szCs w:val="20"/>
              </w:rPr>
            </w:pPr>
            <w:r w:rsidRPr="00833D7F">
              <w:rPr>
                <w:color w:val="000000"/>
                <w:sz w:val="20"/>
                <w:szCs w:val="20"/>
              </w:rPr>
              <w:t xml:space="preserve"> При нарушении естес</w:t>
            </w:r>
            <w:r w:rsidRPr="00833D7F">
              <w:rPr>
                <w:color w:val="000000"/>
                <w:sz w:val="20"/>
                <w:szCs w:val="20"/>
              </w:rPr>
              <w:t>т</w:t>
            </w:r>
            <w:r w:rsidRPr="00833D7F">
              <w:rPr>
                <w:color w:val="000000"/>
                <w:sz w:val="20"/>
                <w:szCs w:val="20"/>
              </w:rPr>
              <w:t>венного сложения они легко переходят в разж</w:t>
            </w:r>
            <w:r w:rsidRPr="00833D7F">
              <w:rPr>
                <w:color w:val="000000"/>
                <w:sz w:val="20"/>
                <w:szCs w:val="20"/>
              </w:rPr>
              <w:t>и</w:t>
            </w:r>
            <w:r w:rsidRPr="00833D7F">
              <w:rPr>
                <w:color w:val="000000"/>
                <w:sz w:val="20"/>
                <w:szCs w:val="20"/>
              </w:rPr>
              <w:t>женные состояния.</w:t>
            </w:r>
          </w:p>
        </w:tc>
        <w:tc>
          <w:tcPr>
            <w:tcW w:w="7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15"/>
              <w:jc w:val="both"/>
              <w:rPr>
                <w:color w:val="000000"/>
                <w:sz w:val="20"/>
                <w:szCs w:val="20"/>
              </w:rPr>
            </w:pPr>
            <w:r w:rsidRPr="00833D7F">
              <w:rPr>
                <w:color w:val="000000"/>
                <w:sz w:val="20"/>
                <w:szCs w:val="20"/>
              </w:rPr>
              <w:t>Из-за высокого стояния уровня грунтовых вод и неустойчивой структ</w:t>
            </w:r>
            <w:r w:rsidRPr="00833D7F">
              <w:rPr>
                <w:color w:val="000000"/>
                <w:sz w:val="20"/>
                <w:szCs w:val="20"/>
              </w:rPr>
              <w:t>у</w:t>
            </w:r>
            <w:r w:rsidRPr="00833D7F">
              <w:rPr>
                <w:color w:val="000000"/>
                <w:sz w:val="20"/>
                <w:szCs w:val="20"/>
              </w:rPr>
              <w:t>ры ленточных глин ра</w:t>
            </w:r>
            <w:r w:rsidRPr="00833D7F">
              <w:rPr>
                <w:color w:val="000000"/>
                <w:sz w:val="20"/>
                <w:szCs w:val="20"/>
              </w:rPr>
              <w:t>й</w:t>
            </w:r>
            <w:r w:rsidRPr="00833D7F">
              <w:rPr>
                <w:color w:val="000000"/>
                <w:sz w:val="20"/>
                <w:szCs w:val="20"/>
              </w:rPr>
              <w:t>он ограниченно благ</w:t>
            </w:r>
            <w:r w:rsidRPr="00833D7F">
              <w:rPr>
                <w:color w:val="000000"/>
                <w:sz w:val="20"/>
                <w:szCs w:val="20"/>
              </w:rPr>
              <w:t>о</w:t>
            </w:r>
            <w:r w:rsidRPr="00833D7F">
              <w:rPr>
                <w:color w:val="000000"/>
                <w:sz w:val="20"/>
                <w:szCs w:val="20"/>
              </w:rPr>
              <w:t>приятен для град</w:t>
            </w:r>
            <w:r w:rsidRPr="00833D7F">
              <w:rPr>
                <w:color w:val="000000"/>
                <w:sz w:val="20"/>
                <w:szCs w:val="20"/>
              </w:rPr>
              <w:t>о</w:t>
            </w:r>
            <w:r w:rsidRPr="00833D7F">
              <w:rPr>
                <w:color w:val="000000"/>
                <w:sz w:val="20"/>
                <w:szCs w:val="20"/>
              </w:rPr>
              <w:t>строительства.</w:t>
            </w:r>
          </w:p>
        </w:tc>
      </w:tr>
      <w:tr w:rsidR="00E342EB" w:rsidRPr="00833D7F">
        <w:tc>
          <w:tcPr>
            <w:tcW w:w="756"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Территории неблаг</w:t>
            </w:r>
            <w:r w:rsidRPr="00833D7F">
              <w:rPr>
                <w:color w:val="000000"/>
                <w:sz w:val="20"/>
                <w:szCs w:val="20"/>
              </w:rPr>
              <w:t>о</w:t>
            </w:r>
            <w:r w:rsidRPr="00833D7F">
              <w:rPr>
                <w:color w:val="000000"/>
                <w:sz w:val="20"/>
                <w:szCs w:val="20"/>
              </w:rPr>
              <w:t>приятные для град</w:t>
            </w:r>
            <w:r w:rsidRPr="00833D7F">
              <w:rPr>
                <w:color w:val="000000"/>
                <w:sz w:val="20"/>
                <w:szCs w:val="20"/>
              </w:rPr>
              <w:t>о</w:t>
            </w:r>
            <w:r w:rsidRPr="00833D7F">
              <w:rPr>
                <w:color w:val="000000"/>
                <w:sz w:val="20"/>
                <w:szCs w:val="20"/>
              </w:rPr>
              <w:lastRenderedPageBreak/>
              <w:t>строительного осво</w:t>
            </w:r>
            <w:r w:rsidRPr="00833D7F">
              <w:rPr>
                <w:color w:val="000000"/>
                <w:sz w:val="20"/>
                <w:szCs w:val="20"/>
              </w:rPr>
              <w:t>е</w:t>
            </w:r>
            <w:r w:rsidRPr="00833D7F">
              <w:rPr>
                <w:color w:val="000000"/>
                <w:sz w:val="20"/>
                <w:szCs w:val="20"/>
              </w:rPr>
              <w:t>ния</w:t>
            </w:r>
          </w:p>
          <w:p w:rsidR="00E342EB" w:rsidRPr="00833D7F" w:rsidRDefault="00E342EB" w:rsidP="00833D7F">
            <w:pPr>
              <w:jc w:val="both"/>
              <w:rPr>
                <w:color w:val="000000"/>
                <w:sz w:val="20"/>
                <w:szCs w:val="20"/>
              </w:rPr>
            </w:pPr>
          </w:p>
        </w:tc>
        <w:tc>
          <w:tcPr>
            <w:tcW w:w="100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b/>
                <w:color w:val="000000"/>
                <w:sz w:val="20"/>
                <w:szCs w:val="20"/>
              </w:rPr>
            </w:pPr>
            <w:r w:rsidRPr="00833D7F">
              <w:rPr>
                <w:b/>
                <w:color w:val="000000"/>
                <w:sz w:val="20"/>
                <w:szCs w:val="20"/>
              </w:rPr>
              <w:lastRenderedPageBreak/>
              <w:t>Камы</w:t>
            </w:r>
          </w:p>
          <w:p w:rsidR="00E342EB" w:rsidRPr="00833D7F" w:rsidRDefault="00E342EB" w:rsidP="00833D7F">
            <w:pPr>
              <w:jc w:val="both"/>
              <w:rPr>
                <w:color w:val="000000"/>
                <w:sz w:val="20"/>
                <w:szCs w:val="20"/>
              </w:rPr>
            </w:pPr>
            <w:r w:rsidRPr="00833D7F">
              <w:rPr>
                <w:color w:val="000000"/>
                <w:sz w:val="20"/>
                <w:szCs w:val="20"/>
              </w:rPr>
              <w:t>Холмистый, высота холмов-</w:t>
            </w:r>
            <w:r w:rsidRPr="00833D7F">
              <w:rPr>
                <w:color w:val="000000"/>
                <w:sz w:val="20"/>
                <w:szCs w:val="20"/>
              </w:rPr>
              <w:lastRenderedPageBreak/>
              <w:t>камов не превышает 20 м, склоны камов крутые.</w:t>
            </w:r>
          </w:p>
        </w:tc>
        <w:tc>
          <w:tcPr>
            <w:tcW w:w="79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lastRenderedPageBreak/>
              <w:t>Камы сложены разн</w:t>
            </w:r>
            <w:r w:rsidRPr="00833D7F">
              <w:rPr>
                <w:color w:val="000000"/>
                <w:sz w:val="20"/>
                <w:szCs w:val="20"/>
              </w:rPr>
              <w:t>о</w:t>
            </w:r>
            <w:r w:rsidRPr="00833D7F">
              <w:rPr>
                <w:color w:val="000000"/>
                <w:sz w:val="20"/>
                <w:szCs w:val="20"/>
              </w:rPr>
              <w:t>зернистыми песками.</w:t>
            </w:r>
          </w:p>
        </w:tc>
        <w:tc>
          <w:tcPr>
            <w:tcW w:w="80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33"/>
              <w:jc w:val="both"/>
              <w:rPr>
                <w:color w:val="000000"/>
                <w:sz w:val="20"/>
                <w:szCs w:val="20"/>
              </w:rPr>
            </w:pPr>
            <w:r w:rsidRPr="00833D7F">
              <w:rPr>
                <w:color w:val="000000"/>
                <w:sz w:val="20"/>
                <w:szCs w:val="20"/>
              </w:rPr>
              <w:t>Грунтовые воды залег</w:t>
            </w:r>
            <w:r w:rsidRPr="00833D7F">
              <w:rPr>
                <w:color w:val="000000"/>
                <w:sz w:val="20"/>
                <w:szCs w:val="20"/>
              </w:rPr>
              <w:t>а</w:t>
            </w:r>
            <w:r w:rsidRPr="00833D7F">
              <w:rPr>
                <w:color w:val="000000"/>
                <w:sz w:val="20"/>
                <w:szCs w:val="20"/>
              </w:rPr>
              <w:t>ют глубоко от повер</w:t>
            </w:r>
            <w:r w:rsidRPr="00833D7F">
              <w:rPr>
                <w:color w:val="000000"/>
                <w:sz w:val="20"/>
                <w:szCs w:val="20"/>
              </w:rPr>
              <w:t>х</w:t>
            </w:r>
            <w:r w:rsidRPr="00833D7F">
              <w:rPr>
                <w:color w:val="000000"/>
                <w:sz w:val="20"/>
                <w:szCs w:val="20"/>
              </w:rPr>
              <w:lastRenderedPageBreak/>
              <w:t>ности земли, в пониж</w:t>
            </w:r>
            <w:r w:rsidRPr="00833D7F">
              <w:rPr>
                <w:color w:val="000000"/>
                <w:sz w:val="20"/>
                <w:szCs w:val="20"/>
              </w:rPr>
              <w:t>е</w:t>
            </w:r>
            <w:r w:rsidRPr="00833D7F">
              <w:rPr>
                <w:color w:val="000000"/>
                <w:sz w:val="20"/>
                <w:szCs w:val="20"/>
              </w:rPr>
              <w:t>ниях между холмами – близко.</w:t>
            </w:r>
          </w:p>
        </w:tc>
        <w:tc>
          <w:tcPr>
            <w:tcW w:w="85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15"/>
              <w:jc w:val="both"/>
              <w:rPr>
                <w:color w:val="000000"/>
                <w:sz w:val="20"/>
                <w:szCs w:val="20"/>
              </w:rPr>
            </w:pPr>
            <w:r w:rsidRPr="00833D7F">
              <w:rPr>
                <w:color w:val="000000"/>
                <w:sz w:val="20"/>
                <w:szCs w:val="20"/>
              </w:rPr>
              <w:lastRenderedPageBreak/>
              <w:t>В местах близкого залег</w:t>
            </w:r>
            <w:r w:rsidRPr="00833D7F">
              <w:rPr>
                <w:color w:val="000000"/>
                <w:sz w:val="20"/>
                <w:szCs w:val="20"/>
              </w:rPr>
              <w:t>а</w:t>
            </w:r>
            <w:r w:rsidRPr="00833D7F">
              <w:rPr>
                <w:color w:val="000000"/>
                <w:sz w:val="20"/>
                <w:szCs w:val="20"/>
              </w:rPr>
              <w:t>ния подземных вод к п</w:t>
            </w:r>
            <w:r w:rsidRPr="00833D7F">
              <w:rPr>
                <w:color w:val="000000"/>
                <w:sz w:val="20"/>
                <w:szCs w:val="20"/>
              </w:rPr>
              <w:t>о</w:t>
            </w:r>
            <w:r w:rsidRPr="00833D7F">
              <w:rPr>
                <w:color w:val="000000"/>
                <w:sz w:val="20"/>
                <w:szCs w:val="20"/>
              </w:rPr>
              <w:lastRenderedPageBreak/>
              <w:t>верхности наблюдается развитие заболачивания.</w:t>
            </w:r>
          </w:p>
        </w:tc>
        <w:tc>
          <w:tcPr>
            <w:tcW w:w="7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15"/>
              <w:jc w:val="both"/>
              <w:rPr>
                <w:color w:val="000000"/>
                <w:sz w:val="20"/>
                <w:szCs w:val="20"/>
              </w:rPr>
            </w:pPr>
            <w:r w:rsidRPr="00833D7F">
              <w:rPr>
                <w:color w:val="000000"/>
                <w:sz w:val="20"/>
                <w:szCs w:val="20"/>
              </w:rPr>
              <w:lastRenderedPageBreak/>
              <w:t xml:space="preserve">Из-за пересеченного рельефа территории не </w:t>
            </w:r>
            <w:r w:rsidRPr="00833D7F">
              <w:rPr>
                <w:color w:val="000000"/>
                <w:sz w:val="20"/>
                <w:szCs w:val="20"/>
              </w:rPr>
              <w:lastRenderedPageBreak/>
              <w:t>благоприятны для гр</w:t>
            </w:r>
            <w:r w:rsidRPr="00833D7F">
              <w:rPr>
                <w:color w:val="000000"/>
                <w:sz w:val="20"/>
                <w:szCs w:val="20"/>
              </w:rPr>
              <w:t>а</w:t>
            </w:r>
            <w:r w:rsidRPr="00833D7F">
              <w:rPr>
                <w:color w:val="000000"/>
                <w:sz w:val="20"/>
                <w:szCs w:val="20"/>
              </w:rPr>
              <w:t>достроительного осво</w:t>
            </w:r>
            <w:r w:rsidRPr="00833D7F">
              <w:rPr>
                <w:color w:val="000000"/>
                <w:sz w:val="20"/>
                <w:szCs w:val="20"/>
              </w:rPr>
              <w:t>е</w:t>
            </w:r>
            <w:r w:rsidRPr="00833D7F">
              <w:rPr>
                <w:color w:val="000000"/>
                <w:sz w:val="20"/>
                <w:szCs w:val="20"/>
              </w:rPr>
              <w:t>ния.</w:t>
            </w:r>
          </w:p>
        </w:tc>
      </w:tr>
      <w:tr w:rsidR="00E342EB" w:rsidRPr="00833D7F">
        <w:tc>
          <w:tcPr>
            <w:tcW w:w="756"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p>
        </w:tc>
        <w:tc>
          <w:tcPr>
            <w:tcW w:w="100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b/>
                <w:color w:val="000000"/>
                <w:sz w:val="20"/>
                <w:szCs w:val="20"/>
              </w:rPr>
            </w:pPr>
            <w:r w:rsidRPr="00833D7F">
              <w:rPr>
                <w:b/>
                <w:color w:val="000000"/>
                <w:sz w:val="20"/>
                <w:szCs w:val="20"/>
              </w:rPr>
              <w:t>Болотные равнины</w:t>
            </w:r>
          </w:p>
          <w:p w:rsidR="00E342EB" w:rsidRPr="00833D7F" w:rsidRDefault="00E342EB" w:rsidP="00833D7F">
            <w:pPr>
              <w:jc w:val="both"/>
              <w:rPr>
                <w:color w:val="000000"/>
                <w:sz w:val="20"/>
                <w:szCs w:val="20"/>
              </w:rPr>
            </w:pPr>
            <w:r w:rsidRPr="00833D7F">
              <w:rPr>
                <w:color w:val="000000"/>
                <w:sz w:val="20"/>
                <w:szCs w:val="20"/>
              </w:rPr>
              <w:t>Мощность торфа изменяется от 0,5 м до 9 м, преобладает  2-4 м.</w:t>
            </w:r>
            <w:r w:rsidRPr="00833D7F">
              <w:rPr>
                <w:color w:val="000000"/>
                <w:sz w:val="20"/>
                <w:szCs w:val="20"/>
              </w:rPr>
              <w:tab/>
            </w:r>
          </w:p>
        </w:tc>
        <w:tc>
          <w:tcPr>
            <w:tcW w:w="79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Торф постилается че</w:t>
            </w:r>
            <w:r w:rsidRPr="00833D7F">
              <w:rPr>
                <w:color w:val="000000"/>
                <w:sz w:val="20"/>
                <w:szCs w:val="20"/>
              </w:rPr>
              <w:t>т</w:t>
            </w:r>
            <w:r w:rsidRPr="00833D7F">
              <w:rPr>
                <w:color w:val="000000"/>
                <w:sz w:val="20"/>
                <w:szCs w:val="20"/>
              </w:rPr>
              <w:t>вертичными отлож</w:t>
            </w:r>
            <w:r w:rsidRPr="00833D7F">
              <w:rPr>
                <w:color w:val="000000"/>
                <w:sz w:val="20"/>
                <w:szCs w:val="20"/>
              </w:rPr>
              <w:t>е</w:t>
            </w:r>
            <w:r w:rsidRPr="00833D7F">
              <w:rPr>
                <w:color w:val="000000"/>
                <w:sz w:val="20"/>
                <w:szCs w:val="20"/>
              </w:rPr>
              <w:t>ниями различного ген</w:t>
            </w:r>
            <w:r w:rsidRPr="00833D7F">
              <w:rPr>
                <w:color w:val="000000"/>
                <w:sz w:val="20"/>
                <w:szCs w:val="20"/>
              </w:rPr>
              <w:t>е</w:t>
            </w:r>
            <w:r w:rsidRPr="00833D7F">
              <w:rPr>
                <w:color w:val="000000"/>
                <w:sz w:val="20"/>
                <w:szCs w:val="20"/>
              </w:rPr>
              <w:t>зиса.</w:t>
            </w:r>
          </w:p>
        </w:tc>
        <w:tc>
          <w:tcPr>
            <w:tcW w:w="80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33"/>
              <w:jc w:val="both"/>
              <w:rPr>
                <w:color w:val="000000"/>
                <w:sz w:val="20"/>
                <w:szCs w:val="20"/>
              </w:rPr>
            </w:pPr>
            <w:r w:rsidRPr="00833D7F">
              <w:rPr>
                <w:color w:val="000000"/>
                <w:sz w:val="20"/>
                <w:szCs w:val="20"/>
              </w:rPr>
              <w:t>Торфяники водонас</w:t>
            </w:r>
            <w:r w:rsidRPr="00833D7F">
              <w:rPr>
                <w:color w:val="000000"/>
                <w:sz w:val="20"/>
                <w:szCs w:val="20"/>
              </w:rPr>
              <w:t>ы</w:t>
            </w:r>
            <w:r w:rsidRPr="00833D7F">
              <w:rPr>
                <w:color w:val="000000"/>
                <w:sz w:val="20"/>
                <w:szCs w:val="20"/>
              </w:rPr>
              <w:t>щены практически на полную мощность.</w:t>
            </w:r>
          </w:p>
        </w:tc>
        <w:tc>
          <w:tcPr>
            <w:tcW w:w="850"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15"/>
              <w:jc w:val="both"/>
              <w:rPr>
                <w:color w:val="000000"/>
                <w:sz w:val="20"/>
                <w:szCs w:val="20"/>
              </w:rPr>
            </w:pPr>
          </w:p>
        </w:tc>
        <w:tc>
          <w:tcPr>
            <w:tcW w:w="7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left="15"/>
              <w:jc w:val="both"/>
              <w:rPr>
                <w:color w:val="000000"/>
                <w:sz w:val="20"/>
                <w:szCs w:val="20"/>
              </w:rPr>
            </w:pPr>
            <w:r w:rsidRPr="00833D7F">
              <w:rPr>
                <w:color w:val="000000"/>
                <w:sz w:val="20"/>
                <w:szCs w:val="20"/>
              </w:rPr>
              <w:t>Торф является неравн</w:t>
            </w:r>
            <w:r w:rsidRPr="00833D7F">
              <w:rPr>
                <w:color w:val="000000"/>
                <w:sz w:val="20"/>
                <w:szCs w:val="20"/>
              </w:rPr>
              <w:t>о</w:t>
            </w:r>
            <w:r w:rsidRPr="00833D7F">
              <w:rPr>
                <w:color w:val="000000"/>
                <w:sz w:val="20"/>
                <w:szCs w:val="20"/>
              </w:rPr>
              <w:t>мерно и сильно сж</w:t>
            </w:r>
            <w:r w:rsidRPr="00833D7F">
              <w:rPr>
                <w:color w:val="000000"/>
                <w:sz w:val="20"/>
                <w:szCs w:val="20"/>
              </w:rPr>
              <w:t>и</w:t>
            </w:r>
            <w:r w:rsidRPr="00833D7F">
              <w:rPr>
                <w:color w:val="000000"/>
                <w:sz w:val="20"/>
                <w:szCs w:val="20"/>
              </w:rPr>
              <w:t>маемым грунтом и в качестве естественного основания для зданий и сооружений использ</w:t>
            </w:r>
            <w:r w:rsidRPr="00833D7F">
              <w:rPr>
                <w:color w:val="000000"/>
                <w:sz w:val="20"/>
                <w:szCs w:val="20"/>
              </w:rPr>
              <w:t>о</w:t>
            </w:r>
            <w:r w:rsidRPr="00833D7F">
              <w:rPr>
                <w:color w:val="000000"/>
                <w:sz w:val="20"/>
                <w:szCs w:val="20"/>
              </w:rPr>
              <w:t>ван быть не может.</w:t>
            </w:r>
          </w:p>
        </w:tc>
      </w:tr>
      <w:tr w:rsidR="00E342EB" w:rsidRPr="00833D7F">
        <w:trPr>
          <w:trHeight w:val="928"/>
        </w:trPr>
        <w:tc>
          <w:tcPr>
            <w:tcW w:w="756"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Территории, не подл</w:t>
            </w:r>
            <w:r w:rsidRPr="00833D7F">
              <w:rPr>
                <w:color w:val="000000"/>
                <w:sz w:val="20"/>
                <w:szCs w:val="20"/>
              </w:rPr>
              <w:t>е</w:t>
            </w:r>
            <w:r w:rsidRPr="00833D7F">
              <w:rPr>
                <w:color w:val="000000"/>
                <w:sz w:val="20"/>
                <w:szCs w:val="20"/>
              </w:rPr>
              <w:t>жащие градостро</w:t>
            </w:r>
            <w:r w:rsidRPr="00833D7F">
              <w:rPr>
                <w:color w:val="000000"/>
                <w:sz w:val="20"/>
                <w:szCs w:val="20"/>
              </w:rPr>
              <w:t>и</w:t>
            </w:r>
            <w:r w:rsidRPr="00833D7F">
              <w:rPr>
                <w:color w:val="000000"/>
                <w:sz w:val="20"/>
                <w:szCs w:val="20"/>
              </w:rPr>
              <w:t>тельному освоению</w:t>
            </w:r>
          </w:p>
        </w:tc>
        <w:tc>
          <w:tcPr>
            <w:tcW w:w="4244" w:type="pct"/>
            <w:gridSpan w:val="5"/>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color w:val="000000"/>
                <w:sz w:val="20"/>
                <w:szCs w:val="20"/>
              </w:rPr>
            </w:pPr>
            <w:r w:rsidRPr="00833D7F">
              <w:rPr>
                <w:color w:val="000000"/>
                <w:sz w:val="20"/>
                <w:szCs w:val="20"/>
              </w:rPr>
              <w:t>В соответствии с законом «О недрах» – это территории залегания и добычи полезных ископаемых (как регионального, так и местного знач</w:t>
            </w:r>
            <w:r w:rsidRPr="00833D7F">
              <w:rPr>
                <w:color w:val="000000"/>
                <w:sz w:val="20"/>
                <w:szCs w:val="20"/>
              </w:rPr>
              <w:t>е</w:t>
            </w:r>
            <w:r w:rsidRPr="00833D7F">
              <w:rPr>
                <w:color w:val="000000"/>
                <w:sz w:val="20"/>
                <w:szCs w:val="20"/>
              </w:rPr>
              <w:t xml:space="preserve">ния). </w:t>
            </w:r>
          </w:p>
        </w:tc>
      </w:tr>
    </w:tbl>
    <w:p w:rsidR="00E342EB" w:rsidRPr="00833D7F" w:rsidRDefault="00E342EB" w:rsidP="00833D7F">
      <w:pPr>
        <w:jc w:val="both"/>
        <w:rPr>
          <w:b/>
        </w:rPr>
        <w:sectPr w:rsidR="00E342EB" w:rsidRPr="00833D7F" w:rsidSect="0021523C">
          <w:pgSz w:w="16838" w:h="11906" w:orient="landscape"/>
          <w:pgMar w:top="1701" w:right="1134" w:bottom="851" w:left="1134" w:header="709" w:footer="958" w:gutter="0"/>
          <w:cols w:space="708"/>
          <w:docGrid w:linePitch="360"/>
        </w:sectPr>
      </w:pPr>
    </w:p>
    <w:p w:rsidR="00E342EB" w:rsidRPr="00833D7F"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21" w:name="_Toc385504590"/>
      <w:r w:rsidRPr="00833D7F">
        <w:rPr>
          <w:rFonts w:ascii="Times New Roman" w:hAnsi="Times New Roman"/>
          <w:color w:val="365F91"/>
          <w:kern w:val="0"/>
          <w:sz w:val="30"/>
          <w:szCs w:val="30"/>
        </w:rPr>
        <w:lastRenderedPageBreak/>
        <w:t>Транспортная инфраструктура</w:t>
      </w:r>
      <w:bookmarkEnd w:id="21"/>
    </w:p>
    <w:p w:rsidR="00E342EB" w:rsidRPr="00833D7F" w:rsidRDefault="00E342EB" w:rsidP="001E6D4D">
      <w:pPr>
        <w:numPr>
          <w:ilvl w:val="2"/>
          <w:numId w:val="9"/>
        </w:numPr>
        <w:spacing w:before="120" w:after="120"/>
        <w:ind w:left="0" w:firstLine="709"/>
        <w:jc w:val="both"/>
        <w:rPr>
          <w:b/>
          <w:bCs/>
          <w:color w:val="365F91"/>
          <w:sz w:val="28"/>
          <w:szCs w:val="28"/>
        </w:rPr>
      </w:pPr>
      <w:r w:rsidRPr="00833D7F">
        <w:rPr>
          <w:b/>
          <w:bCs/>
          <w:color w:val="365F91"/>
          <w:sz w:val="28"/>
          <w:szCs w:val="28"/>
        </w:rPr>
        <w:t>Внешний транспорт</w:t>
      </w:r>
    </w:p>
    <w:p w:rsidR="00E342EB" w:rsidRPr="00833D7F" w:rsidRDefault="00E342EB" w:rsidP="00F90D8F">
      <w:pPr>
        <w:spacing w:before="120" w:after="120"/>
        <w:ind w:firstLine="709"/>
        <w:jc w:val="both"/>
        <w:rPr>
          <w:bCs/>
        </w:rPr>
      </w:pPr>
      <w:r w:rsidRPr="00833D7F">
        <w:rPr>
          <w:bCs/>
        </w:rPr>
        <w:t>Транспортная система Бокситогорского муниципального района Ленинградской области представлена двумя видами транспорта – автомобильным и железнодорожным. Каркас автодорожной сети Бокситогорского муниципального района составляют автом</w:t>
      </w:r>
      <w:r w:rsidRPr="00833D7F">
        <w:rPr>
          <w:bCs/>
        </w:rPr>
        <w:t>о</w:t>
      </w:r>
      <w:r w:rsidRPr="00833D7F">
        <w:rPr>
          <w:bCs/>
        </w:rPr>
        <w:t>бильные дороги федерального и регионального значения с твердым покрытием. Сеть д</w:t>
      </w:r>
      <w:r w:rsidRPr="00833D7F">
        <w:rPr>
          <w:bCs/>
        </w:rPr>
        <w:t>о</w:t>
      </w:r>
      <w:r w:rsidRPr="00833D7F">
        <w:rPr>
          <w:bCs/>
        </w:rPr>
        <w:t xml:space="preserve">полняют автодороги местного значения с грунтовым покрытием. Автодорожная сеть не полностью обеспечивает потребности </w:t>
      </w:r>
      <w:r w:rsidR="00C84BE4">
        <w:rPr>
          <w:bCs/>
        </w:rPr>
        <w:t xml:space="preserve">муниципального </w:t>
      </w:r>
      <w:r w:rsidRPr="00833D7F">
        <w:rPr>
          <w:bCs/>
        </w:rPr>
        <w:t>района. Автотранспортная система широко представлена тупиковыми автомобильными дорогами, соединяющие отдельные населенные пункты с дорогами общего пользования. Около 56 сельских населенных пун</w:t>
      </w:r>
      <w:r w:rsidRPr="00833D7F">
        <w:rPr>
          <w:bCs/>
        </w:rPr>
        <w:t>к</w:t>
      </w:r>
      <w:r w:rsidRPr="00833D7F">
        <w:rPr>
          <w:bCs/>
        </w:rPr>
        <w:t xml:space="preserve">та </w:t>
      </w:r>
      <w:r w:rsidR="00C84BE4">
        <w:rPr>
          <w:bCs/>
        </w:rPr>
        <w:t xml:space="preserve">муниципального </w:t>
      </w:r>
      <w:r w:rsidRPr="00833D7F">
        <w:rPr>
          <w:bCs/>
        </w:rPr>
        <w:t xml:space="preserve">района с общей численностью населения около 2 тыс. человек не имеют связи с </w:t>
      </w:r>
      <w:r w:rsidR="00C84BE4">
        <w:rPr>
          <w:bCs/>
        </w:rPr>
        <w:t>административными центрами</w:t>
      </w:r>
      <w:r w:rsidRPr="00833D7F">
        <w:rPr>
          <w:bCs/>
        </w:rPr>
        <w:t xml:space="preserve"> или дорогами общего пользования, в т.ч. 20 деревень с населением по 30 человек. Существующее состояние ряда региональных дорог не позволяет осуществлять автобусное сообщение на всем протяжении маршрута. В связи, с чем имеет высокую актуальность электропоезд Санкт-Петербарг – Бабаево (Вологодская область). Федеральная автомобильная дорога связывает Вологодскую область, восточные </w:t>
      </w:r>
      <w:r w:rsidR="00C84BE4">
        <w:rPr>
          <w:bCs/>
        </w:rPr>
        <w:t xml:space="preserve">муниципальные </w:t>
      </w:r>
      <w:r w:rsidRPr="00833D7F">
        <w:rPr>
          <w:bCs/>
        </w:rPr>
        <w:t>районы Ленинградской области (Бокситогорский и Тихвинский) с ее р</w:t>
      </w:r>
      <w:r w:rsidRPr="00833D7F">
        <w:rPr>
          <w:bCs/>
        </w:rPr>
        <w:t>е</w:t>
      </w:r>
      <w:r w:rsidRPr="00833D7F">
        <w:rPr>
          <w:bCs/>
        </w:rPr>
        <w:t>гиональным центром. Имея основное направление с юго-востока через д. Сомино, д. Чу</w:t>
      </w:r>
      <w:r w:rsidRPr="00833D7F">
        <w:rPr>
          <w:bCs/>
        </w:rPr>
        <w:t>д</w:t>
      </w:r>
      <w:r w:rsidRPr="00833D7F">
        <w:rPr>
          <w:bCs/>
        </w:rPr>
        <w:t>цы, г. Пикалево на запад, где, проходя через д. Галично и д. Бурково, связывает Боксит</w:t>
      </w:r>
      <w:r w:rsidRPr="00833D7F">
        <w:rPr>
          <w:bCs/>
        </w:rPr>
        <w:t>о</w:t>
      </w:r>
      <w:r w:rsidRPr="00833D7F">
        <w:rPr>
          <w:bCs/>
        </w:rPr>
        <w:t xml:space="preserve">горский муниципальный район с Тихвинским </w:t>
      </w:r>
      <w:r w:rsidR="00C84BE4">
        <w:rPr>
          <w:bCs/>
        </w:rPr>
        <w:t xml:space="preserve">муниципальным </w:t>
      </w:r>
      <w:r w:rsidRPr="00833D7F">
        <w:rPr>
          <w:bCs/>
        </w:rPr>
        <w:t xml:space="preserve">районом и его </w:t>
      </w:r>
      <w:r w:rsidR="00C84BE4">
        <w:rPr>
          <w:bCs/>
        </w:rPr>
        <w:t>администр</w:t>
      </w:r>
      <w:r w:rsidR="00C84BE4">
        <w:rPr>
          <w:bCs/>
        </w:rPr>
        <w:t>а</w:t>
      </w:r>
      <w:r w:rsidR="00C84BE4">
        <w:rPr>
          <w:bCs/>
        </w:rPr>
        <w:t>тивным</w:t>
      </w:r>
      <w:r w:rsidRPr="00833D7F">
        <w:rPr>
          <w:bCs/>
        </w:rPr>
        <w:t xml:space="preserve"> центром. </w:t>
      </w:r>
    </w:p>
    <w:p w:rsidR="00E342EB" w:rsidRPr="00833D7F" w:rsidRDefault="00E342EB" w:rsidP="00F90D8F">
      <w:pPr>
        <w:spacing w:before="120" w:after="120"/>
        <w:ind w:firstLine="709"/>
        <w:jc w:val="both"/>
      </w:pPr>
      <w:r w:rsidRPr="00833D7F">
        <w:rPr>
          <w:bCs/>
        </w:rPr>
        <w:t xml:space="preserve">Так же с востока на запад по </w:t>
      </w:r>
      <w:r w:rsidR="00C84BE4">
        <w:rPr>
          <w:bCs/>
        </w:rPr>
        <w:t xml:space="preserve">территории Бокситогорского муниципального </w:t>
      </w:r>
      <w:r w:rsidRPr="00833D7F">
        <w:rPr>
          <w:bCs/>
        </w:rPr>
        <w:t>район</w:t>
      </w:r>
      <w:r w:rsidR="00C84BE4">
        <w:rPr>
          <w:bCs/>
        </w:rPr>
        <w:t>а</w:t>
      </w:r>
      <w:r w:rsidRPr="00833D7F">
        <w:rPr>
          <w:bCs/>
        </w:rPr>
        <w:t xml:space="preserve"> проходит железнодорожная ветка общего пользования Волхов-Вологда.</w:t>
      </w:r>
      <w:r w:rsidRPr="00833D7F">
        <w:t xml:space="preserve"> На </w:t>
      </w:r>
      <w:r w:rsidR="00C84BE4">
        <w:t>рассматрива</w:t>
      </w:r>
      <w:r w:rsidR="00C84BE4">
        <w:t>е</w:t>
      </w:r>
      <w:r w:rsidR="00C84BE4">
        <w:t>мой территории</w:t>
      </w:r>
      <w:r w:rsidRPr="00833D7F">
        <w:t xml:space="preserve"> расположено 8 железнодорожных станций.</w:t>
      </w:r>
    </w:p>
    <w:p w:rsidR="00E342EB" w:rsidRPr="00833D7F" w:rsidRDefault="00E342EB" w:rsidP="00F90D8F">
      <w:pPr>
        <w:spacing w:before="120" w:after="120"/>
        <w:ind w:firstLine="709"/>
        <w:jc w:val="both"/>
        <w:rPr>
          <w:b/>
          <w:bCs/>
          <w:i/>
        </w:rPr>
      </w:pPr>
      <w:r w:rsidRPr="00833D7F">
        <w:rPr>
          <w:b/>
          <w:bCs/>
          <w:i/>
        </w:rPr>
        <w:t>Автомобильные дороги</w:t>
      </w:r>
    </w:p>
    <w:p w:rsidR="00E342EB" w:rsidRPr="00833D7F" w:rsidRDefault="00E342EB" w:rsidP="00F90D8F">
      <w:pPr>
        <w:pStyle w:val="23"/>
        <w:spacing w:before="120" w:line="240" w:lineRule="auto"/>
        <w:ind w:firstLine="709"/>
        <w:jc w:val="both"/>
        <w:rPr>
          <w:bCs/>
        </w:rPr>
      </w:pPr>
      <w:r w:rsidRPr="00833D7F">
        <w:rPr>
          <w:noProof/>
        </w:rPr>
        <w:t>Дорожная сеть Бокситогорского муниципального района представлена автомобильными дорогами общего пользования федерального, регионального и местного значения (муниципальные дороги плюс дороги внутри поселений). Федеральные и региональные дороги обслуживает ГП «БДРСУ». Общая протяженность автомобильных дорог в Бокситогорском муниципальном районе составляет 1377  км</w:t>
      </w:r>
      <w:r w:rsidRPr="00833D7F">
        <w:rPr>
          <w:rStyle w:val="aa"/>
          <w:noProof/>
        </w:rPr>
        <w:footnoteReference w:id="4"/>
      </w:r>
      <w:r w:rsidRPr="00833D7F">
        <w:rPr>
          <w:noProof/>
        </w:rPr>
        <w:t xml:space="preserve">, из них 7 % федеральные, 35 % – региональные, остальные местные. </w:t>
      </w:r>
    </w:p>
    <w:p w:rsidR="00E342EB" w:rsidRPr="00833D7F" w:rsidRDefault="00E342EB" w:rsidP="00833D7F">
      <w:pPr>
        <w:ind w:firstLine="709"/>
        <w:jc w:val="both"/>
        <w:rPr>
          <w:b/>
          <w:bCs/>
        </w:rPr>
      </w:pPr>
      <w:r w:rsidRPr="00833D7F">
        <w:rPr>
          <w:b/>
        </w:rPr>
        <w:t xml:space="preserve">Таблица 2.5. </w:t>
      </w:r>
      <w:r w:rsidRPr="00833D7F">
        <w:rPr>
          <w:b/>
          <w:bCs/>
        </w:rPr>
        <w:t>Автомобильные дороги регионального значения  и межмуниц</w:t>
      </w:r>
      <w:r w:rsidRPr="00833D7F">
        <w:rPr>
          <w:b/>
          <w:bCs/>
        </w:rPr>
        <w:t>и</w:t>
      </w:r>
      <w:r w:rsidRPr="00833D7F">
        <w:rPr>
          <w:b/>
          <w:bCs/>
        </w:rPr>
        <w:t>пального значения на 01.01.2009 г. </w:t>
      </w:r>
      <w:r w:rsidRPr="00833D7F">
        <w:rPr>
          <w:rStyle w:val="aa"/>
        </w:rPr>
        <w:footnoteReference w:id="5"/>
      </w:r>
    </w:p>
    <w:tbl>
      <w:tblPr>
        <w:tblW w:w="9503" w:type="dxa"/>
        <w:tblInd w:w="108" w:type="dxa"/>
        <w:tblLayout w:type="fixed"/>
        <w:tblLook w:val="00A0"/>
      </w:tblPr>
      <w:tblGrid>
        <w:gridCol w:w="501"/>
        <w:gridCol w:w="3332"/>
        <w:gridCol w:w="992"/>
        <w:gridCol w:w="1984"/>
        <w:gridCol w:w="2694"/>
      </w:tblGrid>
      <w:tr w:rsidR="00E342EB" w:rsidRPr="00833D7F">
        <w:trPr>
          <w:trHeight w:val="839"/>
          <w:tblHeader/>
        </w:trPr>
        <w:tc>
          <w:tcPr>
            <w:tcW w:w="501" w:type="dxa"/>
            <w:tcBorders>
              <w:top w:val="single" w:sz="4" w:space="0" w:color="auto"/>
              <w:left w:val="single" w:sz="4" w:space="0" w:color="auto"/>
              <w:bottom w:val="single" w:sz="4" w:space="0" w:color="auto"/>
              <w:right w:val="single" w:sz="4" w:space="0" w:color="auto"/>
            </w:tcBorders>
            <w:shd w:val="clear" w:color="auto" w:fill="2E5785"/>
            <w:noWrap/>
            <w:vAlign w:val="center"/>
          </w:tcPr>
          <w:p w:rsidR="00E342EB" w:rsidRPr="00833D7F" w:rsidRDefault="00E342EB" w:rsidP="00833D7F">
            <w:pPr>
              <w:jc w:val="center"/>
              <w:rPr>
                <w:b/>
                <w:bCs/>
                <w:color w:val="FFFFFF"/>
                <w:sz w:val="20"/>
                <w:szCs w:val="20"/>
              </w:rPr>
            </w:pPr>
            <w:r w:rsidRPr="00833D7F">
              <w:rPr>
                <w:b/>
                <w:bCs/>
                <w:color w:val="FFFFFF"/>
                <w:sz w:val="20"/>
                <w:szCs w:val="20"/>
              </w:rPr>
              <w:t>№</w:t>
            </w:r>
          </w:p>
        </w:tc>
        <w:tc>
          <w:tcPr>
            <w:tcW w:w="3332" w:type="dxa"/>
            <w:tcBorders>
              <w:top w:val="single" w:sz="4" w:space="0" w:color="auto"/>
              <w:left w:val="nil"/>
              <w:bottom w:val="single" w:sz="4" w:space="0" w:color="auto"/>
              <w:right w:val="single" w:sz="4" w:space="0" w:color="auto"/>
            </w:tcBorders>
            <w:shd w:val="clear" w:color="auto" w:fill="2E5785"/>
            <w:noWrap/>
            <w:vAlign w:val="center"/>
          </w:tcPr>
          <w:p w:rsidR="00E342EB" w:rsidRPr="00833D7F" w:rsidRDefault="00E342EB" w:rsidP="00833D7F">
            <w:pPr>
              <w:jc w:val="center"/>
              <w:rPr>
                <w:b/>
                <w:bCs/>
                <w:color w:val="FFFFFF"/>
                <w:sz w:val="20"/>
                <w:szCs w:val="20"/>
              </w:rPr>
            </w:pPr>
            <w:r w:rsidRPr="00833D7F">
              <w:rPr>
                <w:b/>
                <w:bCs/>
                <w:color w:val="FFFFFF"/>
                <w:sz w:val="20"/>
                <w:szCs w:val="20"/>
              </w:rPr>
              <w:t>Название</w:t>
            </w:r>
          </w:p>
        </w:tc>
        <w:tc>
          <w:tcPr>
            <w:tcW w:w="992"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Всего длина,  км</w:t>
            </w:r>
          </w:p>
        </w:tc>
        <w:tc>
          <w:tcPr>
            <w:tcW w:w="1984"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в т.ч. длина ус</w:t>
            </w:r>
            <w:r w:rsidRPr="00833D7F">
              <w:rPr>
                <w:b/>
                <w:bCs/>
                <w:color w:val="FFFFFF"/>
                <w:sz w:val="20"/>
                <w:szCs w:val="20"/>
              </w:rPr>
              <w:t>о</w:t>
            </w:r>
            <w:r w:rsidRPr="00833D7F">
              <w:rPr>
                <w:b/>
                <w:bCs/>
                <w:color w:val="FFFFFF"/>
                <w:sz w:val="20"/>
                <w:szCs w:val="20"/>
              </w:rPr>
              <w:t>вершенствованн</w:t>
            </w:r>
            <w:r w:rsidRPr="00833D7F">
              <w:rPr>
                <w:b/>
                <w:bCs/>
                <w:color w:val="FFFFFF"/>
                <w:sz w:val="20"/>
                <w:szCs w:val="20"/>
              </w:rPr>
              <w:t>о</w:t>
            </w:r>
            <w:r w:rsidRPr="00833D7F">
              <w:rPr>
                <w:b/>
                <w:bCs/>
                <w:color w:val="FFFFFF"/>
                <w:sz w:val="20"/>
                <w:szCs w:val="20"/>
              </w:rPr>
              <w:t>го участка,  км</w:t>
            </w:r>
          </w:p>
        </w:tc>
        <w:tc>
          <w:tcPr>
            <w:tcW w:w="2694"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Доля усовершенствова</w:t>
            </w:r>
            <w:r w:rsidRPr="00833D7F">
              <w:rPr>
                <w:b/>
                <w:bCs/>
                <w:color w:val="FFFFFF"/>
                <w:sz w:val="20"/>
                <w:szCs w:val="20"/>
              </w:rPr>
              <w:t>н</w:t>
            </w:r>
            <w:r w:rsidRPr="00833D7F">
              <w:rPr>
                <w:b/>
                <w:bCs/>
                <w:color w:val="FFFFFF"/>
                <w:sz w:val="20"/>
                <w:szCs w:val="20"/>
              </w:rPr>
              <w:t>ного участка от всей дл</w:t>
            </w:r>
            <w:r w:rsidRPr="00833D7F">
              <w:rPr>
                <w:b/>
                <w:bCs/>
                <w:color w:val="FFFFFF"/>
                <w:sz w:val="20"/>
                <w:szCs w:val="20"/>
              </w:rPr>
              <w:t>и</w:t>
            </w:r>
            <w:r w:rsidRPr="00833D7F">
              <w:rPr>
                <w:b/>
                <w:bCs/>
                <w:color w:val="FFFFFF"/>
                <w:sz w:val="20"/>
                <w:szCs w:val="20"/>
              </w:rPr>
              <w:t>ны,  %</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b/>
                <w:color w:val="000000"/>
                <w:sz w:val="20"/>
                <w:szCs w:val="20"/>
              </w:rPr>
            </w:pPr>
            <w:r w:rsidRPr="00833D7F">
              <w:rPr>
                <w:b/>
                <w:color w:val="000000"/>
                <w:sz w:val="20"/>
                <w:szCs w:val="20"/>
              </w:rPr>
              <w:t xml:space="preserve">Пикалево – Струги – Колбеки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67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33,8</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50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b/>
                <w:color w:val="000000"/>
                <w:sz w:val="20"/>
                <w:szCs w:val="20"/>
              </w:rPr>
            </w:pPr>
            <w:r w:rsidRPr="00833D7F">
              <w:rPr>
                <w:b/>
                <w:color w:val="000000"/>
                <w:sz w:val="20"/>
                <w:szCs w:val="20"/>
              </w:rPr>
              <w:t>Заголодно – Ефимовская – Рад</w:t>
            </w:r>
            <w:r w:rsidRPr="00833D7F">
              <w:rPr>
                <w:b/>
                <w:color w:val="000000"/>
                <w:sz w:val="20"/>
                <w:szCs w:val="20"/>
              </w:rPr>
              <w:t>о</w:t>
            </w:r>
            <w:r w:rsidRPr="00833D7F">
              <w:rPr>
                <w:b/>
                <w:color w:val="000000"/>
                <w:sz w:val="20"/>
                <w:szCs w:val="20"/>
              </w:rPr>
              <w:t xml:space="preserve">гощь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52,1</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11,5</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22</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b/>
                <w:color w:val="000000"/>
                <w:sz w:val="20"/>
                <w:szCs w:val="20"/>
              </w:rPr>
            </w:pPr>
            <w:r w:rsidRPr="00833D7F">
              <w:rPr>
                <w:b/>
                <w:color w:val="000000"/>
                <w:sz w:val="20"/>
                <w:szCs w:val="20"/>
              </w:rPr>
              <w:t xml:space="preserve">Красная речка – Турандино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41,8</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15</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36</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4</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Колбеки – Дороховая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6,6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219"/>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5</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Дыми – Бор – Колбеки -Бочево</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34,2</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23,5</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69</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lastRenderedPageBreak/>
              <w:t>6</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b/>
                <w:color w:val="000000"/>
                <w:sz w:val="20"/>
                <w:szCs w:val="20"/>
              </w:rPr>
            </w:pPr>
            <w:r w:rsidRPr="00833D7F">
              <w:rPr>
                <w:b/>
                <w:color w:val="000000"/>
                <w:sz w:val="20"/>
                <w:szCs w:val="20"/>
              </w:rPr>
              <w:t>Сомино – Ольеши</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60,3</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29,9</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50</w:t>
            </w:r>
          </w:p>
        </w:tc>
      </w:tr>
      <w:tr w:rsidR="00E342EB" w:rsidRPr="00833D7F">
        <w:trPr>
          <w:trHeight w:val="157"/>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7</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Подъезд к дер. Подборовье</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5,9</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34</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8</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Подъезд к дер. Окулово</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1,1</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0,41</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37</w:t>
            </w:r>
          </w:p>
        </w:tc>
      </w:tr>
      <w:tr w:rsidR="00E342EB" w:rsidRPr="00833D7F">
        <w:trPr>
          <w:trHeight w:val="315"/>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9</w:t>
            </w:r>
          </w:p>
        </w:tc>
        <w:tc>
          <w:tcPr>
            <w:tcW w:w="3332"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Подъезд к дер.  Спирово и Сосн</w:t>
            </w:r>
            <w:r w:rsidRPr="00833D7F">
              <w:rPr>
                <w:color w:val="000000"/>
                <w:sz w:val="20"/>
                <w:szCs w:val="20"/>
              </w:rPr>
              <w:t>о</w:t>
            </w:r>
            <w:r w:rsidRPr="00833D7F">
              <w:rPr>
                <w:color w:val="000000"/>
                <w:sz w:val="20"/>
                <w:szCs w:val="20"/>
              </w:rPr>
              <w:t xml:space="preserve">вый Бор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3,5</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10</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Радогощь – Пелуши</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12,7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11</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Сухая Нива – Михалево</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7,1</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12</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Климово – Забелино</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13</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Бокситогорск – Батьково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9,7</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14</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Борки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8,3</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24</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15</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b/>
                <w:color w:val="000000"/>
                <w:sz w:val="20"/>
                <w:szCs w:val="20"/>
              </w:rPr>
            </w:pPr>
            <w:r w:rsidRPr="00833D7F">
              <w:rPr>
                <w:b/>
                <w:color w:val="000000"/>
                <w:sz w:val="20"/>
                <w:szCs w:val="20"/>
              </w:rPr>
              <w:t xml:space="preserve">Б.Двор – Пакшеево – Самойлово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46,6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6,4</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b/>
                <w:color w:val="000000"/>
                <w:sz w:val="20"/>
                <w:szCs w:val="20"/>
              </w:rPr>
            </w:pPr>
            <w:r w:rsidRPr="00833D7F">
              <w:rPr>
                <w:b/>
                <w:color w:val="000000"/>
                <w:sz w:val="20"/>
                <w:szCs w:val="20"/>
              </w:rPr>
              <w:t>14</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16</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Галично – Харчевни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19,7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19,7</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17</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Самойлово – Велье</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9,9</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9,9</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18</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Болото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4</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19</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Ефимово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20</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Струги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1,8</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21</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Самойлово – Зиновья гора</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13,8</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13,8</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22</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Подъезд к г.  Бокситогорску</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23</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Пелуши – Прокушево – Сидорово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24</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Ольеши- Нечаевская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4,5</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4,5</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100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25</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деревне Мыза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1,96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26</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Мозолево – Заполье</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27</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 Спирово – Лопастино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28</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Дороховая – Овинец</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29</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Славково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0,95</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30</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Половное – Дорогощи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31</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 Мозолево – Селище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1,3</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32</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Струги – Гагрино – Дудинское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7,7</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33</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 Окулово – Володино</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241"/>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34</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Подъезд к дер. Селиваново, Зам</w:t>
            </w:r>
            <w:r w:rsidRPr="00833D7F">
              <w:rPr>
                <w:color w:val="000000"/>
                <w:sz w:val="20"/>
                <w:szCs w:val="20"/>
              </w:rPr>
              <w:t>о</w:t>
            </w:r>
            <w:r w:rsidRPr="00833D7F">
              <w:rPr>
                <w:color w:val="000000"/>
                <w:sz w:val="20"/>
                <w:szCs w:val="20"/>
              </w:rPr>
              <w:t>шье</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4</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0,04</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35</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Окулово – Каськово – Слизиха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5,3</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300"/>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36</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Борки – Хитиничи </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6,85</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0</w:t>
            </w:r>
          </w:p>
        </w:tc>
      </w:tr>
      <w:tr w:rsidR="00E342EB" w:rsidRPr="00833D7F">
        <w:trPr>
          <w:trHeight w:val="131"/>
        </w:trPr>
        <w:tc>
          <w:tcPr>
            <w:tcW w:w="501"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w:t>
            </w:r>
          </w:p>
        </w:tc>
        <w:tc>
          <w:tcPr>
            <w:tcW w:w="3332" w:type="dxa"/>
            <w:tcBorders>
              <w:top w:val="nil"/>
              <w:left w:val="nil"/>
              <w:bottom w:val="single" w:sz="4" w:space="0" w:color="auto"/>
              <w:right w:val="single" w:sz="4" w:space="0" w:color="auto"/>
            </w:tcBorders>
            <w:noWrap/>
            <w:vAlign w:val="bottom"/>
          </w:tcPr>
          <w:p w:rsidR="00E342EB" w:rsidRPr="00833D7F" w:rsidRDefault="00E342EB" w:rsidP="00833D7F">
            <w:pPr>
              <w:rPr>
                <w:b/>
                <w:bCs/>
                <w:color w:val="000000"/>
                <w:sz w:val="20"/>
                <w:szCs w:val="20"/>
              </w:rPr>
            </w:pPr>
            <w:r w:rsidRPr="00833D7F">
              <w:rPr>
                <w:b/>
                <w:bCs/>
                <w:color w:val="000000"/>
                <w:sz w:val="20"/>
                <w:szCs w:val="20"/>
              </w:rPr>
              <w:t>Всего</w:t>
            </w:r>
          </w:p>
        </w:tc>
        <w:tc>
          <w:tcPr>
            <w:tcW w:w="992" w:type="dxa"/>
            <w:tcBorders>
              <w:top w:val="nil"/>
              <w:left w:val="nil"/>
              <w:bottom w:val="single" w:sz="4" w:space="0" w:color="auto"/>
              <w:right w:val="single" w:sz="4" w:space="0" w:color="auto"/>
            </w:tcBorders>
            <w:noWrap/>
            <w:vAlign w:val="bottom"/>
          </w:tcPr>
          <w:p w:rsidR="00E342EB" w:rsidRPr="00833D7F" w:rsidRDefault="00E342EB" w:rsidP="00833D7F">
            <w:pPr>
              <w:jc w:val="center"/>
              <w:rPr>
                <w:b/>
                <w:bCs/>
                <w:color w:val="000000"/>
                <w:sz w:val="20"/>
                <w:szCs w:val="20"/>
              </w:rPr>
            </w:pPr>
            <w:r w:rsidRPr="00833D7F">
              <w:rPr>
                <w:b/>
                <w:bCs/>
                <w:color w:val="000000"/>
                <w:sz w:val="20"/>
                <w:szCs w:val="20"/>
              </w:rPr>
              <w:t>484,46</w:t>
            </w:r>
          </w:p>
        </w:tc>
        <w:tc>
          <w:tcPr>
            <w:tcW w:w="1984" w:type="dxa"/>
            <w:tcBorders>
              <w:top w:val="nil"/>
              <w:left w:val="nil"/>
              <w:bottom w:val="single" w:sz="4" w:space="0" w:color="auto"/>
              <w:right w:val="single" w:sz="4" w:space="0" w:color="auto"/>
            </w:tcBorders>
            <w:noWrap/>
            <w:vAlign w:val="bottom"/>
          </w:tcPr>
          <w:p w:rsidR="00E342EB" w:rsidRPr="00833D7F" w:rsidRDefault="00E342EB" w:rsidP="00833D7F">
            <w:pPr>
              <w:jc w:val="center"/>
              <w:rPr>
                <w:b/>
                <w:bCs/>
                <w:color w:val="000000"/>
                <w:sz w:val="20"/>
                <w:szCs w:val="20"/>
              </w:rPr>
            </w:pPr>
            <w:r w:rsidRPr="00833D7F">
              <w:rPr>
                <w:b/>
                <w:bCs/>
                <w:color w:val="000000"/>
                <w:sz w:val="20"/>
                <w:szCs w:val="20"/>
              </w:rPr>
              <w:t>185,35</w:t>
            </w:r>
          </w:p>
        </w:tc>
        <w:tc>
          <w:tcPr>
            <w:tcW w:w="2694" w:type="dxa"/>
            <w:tcBorders>
              <w:top w:val="nil"/>
              <w:left w:val="nil"/>
              <w:bottom w:val="single" w:sz="4" w:space="0" w:color="auto"/>
              <w:right w:val="single" w:sz="4" w:space="0" w:color="auto"/>
            </w:tcBorders>
            <w:noWrap/>
            <w:vAlign w:val="bottom"/>
          </w:tcPr>
          <w:p w:rsidR="00E342EB" w:rsidRPr="00833D7F" w:rsidRDefault="00E342EB" w:rsidP="00833D7F">
            <w:pPr>
              <w:jc w:val="center"/>
              <w:rPr>
                <w:b/>
                <w:bCs/>
                <w:color w:val="000000"/>
                <w:sz w:val="20"/>
                <w:szCs w:val="20"/>
              </w:rPr>
            </w:pPr>
            <w:r w:rsidRPr="00833D7F">
              <w:rPr>
                <w:b/>
                <w:bCs/>
                <w:color w:val="000000"/>
                <w:sz w:val="20"/>
                <w:szCs w:val="20"/>
              </w:rPr>
              <w:t>38</w:t>
            </w:r>
          </w:p>
        </w:tc>
      </w:tr>
    </w:tbl>
    <w:p w:rsidR="00E342EB" w:rsidRPr="00833D7F" w:rsidRDefault="00E342EB" w:rsidP="00F90D8F">
      <w:pPr>
        <w:spacing w:before="120" w:after="120"/>
        <w:ind w:firstLine="709"/>
        <w:jc w:val="both"/>
      </w:pPr>
      <w:r w:rsidRPr="00833D7F">
        <w:t xml:space="preserve">Протяженность автомобильных дорог </w:t>
      </w:r>
      <w:r w:rsidRPr="00833D7F">
        <w:rPr>
          <w:i/>
        </w:rPr>
        <w:t>местного значения</w:t>
      </w:r>
      <w:r w:rsidRPr="00833D7F">
        <w:t xml:space="preserve"> составляет 792,2</w:t>
      </w:r>
      <w:r w:rsidRPr="00833D7F">
        <w:rPr>
          <w:rStyle w:val="aa"/>
        </w:rPr>
        <w:footnoteReference w:id="6"/>
      </w:r>
      <w:r w:rsidRPr="00833D7F">
        <w:t xml:space="preserve">  км, из которых 462  км дороги населенных пунктов. Из всех местных дорог 330,7 вне границ н</w:t>
      </w:r>
      <w:r w:rsidRPr="00833D7F">
        <w:t>а</w:t>
      </w:r>
      <w:r w:rsidRPr="00833D7F">
        <w:t>селенных пунктов, из них только 6,9 % относятся к дорогам с усовершенствованным п</w:t>
      </w:r>
      <w:r w:rsidRPr="00833D7F">
        <w:t>о</w:t>
      </w:r>
      <w:r w:rsidRPr="00833D7F">
        <w:t>крытием (объезд г. Бокситогорска) и с переходным покрытием (15,7  км). Местные дороги вне границ населенных пунктов все находятся в неудовлетворительном состоянии, за и</w:t>
      </w:r>
      <w:r w:rsidRPr="00833D7F">
        <w:t>с</w:t>
      </w:r>
      <w:r w:rsidRPr="00833D7F">
        <w:t xml:space="preserve">ключением дороги «объезд г. Бокситогорска» и «подъезд к ст. Дыми». Таким образом, для обеспечения нормальной связи с сельскими населенными пунктами </w:t>
      </w:r>
      <w:r w:rsidR="00C84BE4">
        <w:t xml:space="preserve">муниципального </w:t>
      </w:r>
      <w:r w:rsidRPr="00833D7F">
        <w:t>ра</w:t>
      </w:r>
      <w:r w:rsidRPr="00833D7F">
        <w:t>й</w:t>
      </w:r>
      <w:r w:rsidRPr="00833D7F">
        <w:lastRenderedPageBreak/>
        <w:t xml:space="preserve">она, в т.ч. для подъезда социальных служб, МЧС, скорая помощь, подвох дров и т.д., а так же для поездок населения за социальными услугами, в центральные усадьбы, </w:t>
      </w:r>
      <w:r w:rsidR="00C84BE4">
        <w:t>администр</w:t>
      </w:r>
      <w:r w:rsidR="00C84BE4">
        <w:t>а</w:t>
      </w:r>
      <w:r w:rsidR="00C84BE4">
        <w:t>тивный</w:t>
      </w:r>
      <w:r w:rsidRPr="00833D7F">
        <w:t xml:space="preserve"> центр, необходим ремонт данных дорог, с учетом обслуживаемого данной дор</w:t>
      </w:r>
      <w:r w:rsidRPr="00833D7F">
        <w:t>о</w:t>
      </w:r>
      <w:r w:rsidRPr="00833D7F">
        <w:t>гой  количества населения.</w:t>
      </w:r>
    </w:p>
    <w:p w:rsidR="00E342EB" w:rsidRPr="00833D7F" w:rsidRDefault="00E342EB" w:rsidP="00833D7F">
      <w:pPr>
        <w:ind w:firstLine="709"/>
        <w:jc w:val="both"/>
        <w:rPr>
          <w:b/>
          <w:bCs/>
        </w:rPr>
      </w:pPr>
      <w:r w:rsidRPr="00833D7F">
        <w:rPr>
          <w:b/>
          <w:bCs/>
        </w:rPr>
        <w:t>Таблица 2.6. Дороги местного значения за пределами населенных пунктов в неудовлетворительном состоянии, обслуживающие на протяжении дороги населе</w:t>
      </w:r>
      <w:r w:rsidRPr="00833D7F">
        <w:rPr>
          <w:b/>
          <w:bCs/>
        </w:rPr>
        <w:t>н</w:t>
      </w:r>
      <w:r w:rsidRPr="00833D7F">
        <w:rPr>
          <w:b/>
          <w:bCs/>
        </w:rPr>
        <w:t xml:space="preserve">ные пункты с общей численность более 20 чел. </w:t>
      </w:r>
      <w:r w:rsidRPr="00833D7F">
        <w:rPr>
          <w:rStyle w:val="aa"/>
        </w:rPr>
        <w:footnoteReference w:id="7"/>
      </w:r>
    </w:p>
    <w:tbl>
      <w:tblPr>
        <w:tblW w:w="9220" w:type="dxa"/>
        <w:jc w:val="center"/>
        <w:tblLook w:val="00A0"/>
      </w:tblPr>
      <w:tblGrid>
        <w:gridCol w:w="574"/>
        <w:gridCol w:w="5503"/>
        <w:gridCol w:w="606"/>
        <w:gridCol w:w="2537"/>
      </w:tblGrid>
      <w:tr w:rsidR="00E342EB" w:rsidRPr="00833D7F">
        <w:trPr>
          <w:trHeight w:val="1035"/>
          <w:tblHeader/>
          <w:jc w:val="center"/>
        </w:trPr>
        <w:tc>
          <w:tcPr>
            <w:tcW w:w="574"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w:t>
            </w:r>
          </w:p>
        </w:tc>
        <w:tc>
          <w:tcPr>
            <w:tcW w:w="5503"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Название</w:t>
            </w:r>
          </w:p>
        </w:tc>
        <w:tc>
          <w:tcPr>
            <w:tcW w:w="606"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 км</w:t>
            </w:r>
          </w:p>
        </w:tc>
        <w:tc>
          <w:tcPr>
            <w:tcW w:w="2537"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Количество обслужива</w:t>
            </w:r>
            <w:r w:rsidRPr="00833D7F">
              <w:rPr>
                <w:b/>
                <w:bCs/>
                <w:color w:val="FFFFFF"/>
                <w:sz w:val="20"/>
                <w:szCs w:val="20"/>
              </w:rPr>
              <w:t>е</w:t>
            </w:r>
            <w:r w:rsidRPr="00833D7F">
              <w:rPr>
                <w:b/>
                <w:bCs/>
                <w:color w:val="FFFFFF"/>
                <w:sz w:val="20"/>
                <w:szCs w:val="20"/>
              </w:rPr>
              <w:t>мого населения на пр</w:t>
            </w:r>
            <w:r w:rsidRPr="00833D7F">
              <w:rPr>
                <w:b/>
                <w:bCs/>
                <w:color w:val="FFFFFF"/>
                <w:sz w:val="20"/>
                <w:szCs w:val="20"/>
              </w:rPr>
              <w:t>о</w:t>
            </w:r>
            <w:r w:rsidRPr="00833D7F">
              <w:rPr>
                <w:b/>
                <w:bCs/>
                <w:color w:val="FFFFFF"/>
                <w:sz w:val="20"/>
                <w:szCs w:val="20"/>
              </w:rPr>
              <w:t>тяжении дороги</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Климово-Чурилова Гора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1,3</w:t>
            </w:r>
          </w:p>
        </w:tc>
        <w:tc>
          <w:tcPr>
            <w:tcW w:w="2537"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18-104</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w:t>
            </w:r>
          </w:p>
        </w:tc>
        <w:tc>
          <w:tcPr>
            <w:tcW w:w="5503"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Мошня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3,5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20</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3</w:t>
            </w:r>
          </w:p>
        </w:tc>
        <w:tc>
          <w:tcPr>
            <w:tcW w:w="5503"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Ульяновщина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0,8</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95</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4</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Масляная Гора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95</w:t>
            </w:r>
          </w:p>
        </w:tc>
      </w:tr>
      <w:tr w:rsidR="00E342EB" w:rsidRPr="00833D7F">
        <w:trPr>
          <w:trHeight w:val="408"/>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5</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Орловский шлюз-Труфаново-Борисово-Старина</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3,1</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95</w:t>
            </w:r>
          </w:p>
        </w:tc>
      </w:tr>
      <w:tr w:rsidR="00E342EB" w:rsidRPr="00833D7F">
        <w:trPr>
          <w:trHeight w:val="463"/>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6</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Яковлево-Малый Ручей-Бердниково-Врачово</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4</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95</w:t>
            </w:r>
          </w:p>
        </w:tc>
      </w:tr>
      <w:tr w:rsidR="00E342EB" w:rsidRPr="00833D7F">
        <w:trPr>
          <w:trHeight w:val="96"/>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7</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Великий Двор-Минецкое-Василево-Новинка</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3,7</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39</w:t>
            </w:r>
          </w:p>
        </w:tc>
      </w:tr>
      <w:tr w:rsidR="00E342EB" w:rsidRPr="00833D7F">
        <w:trPr>
          <w:trHeight w:val="156"/>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8</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Ефимовский-Нос</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0,6</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59</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9</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Ефимовский-Великое село</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9,4</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59</w:t>
            </w:r>
          </w:p>
        </w:tc>
      </w:tr>
      <w:tr w:rsidR="00E342EB" w:rsidRPr="00833D7F">
        <w:trPr>
          <w:trHeight w:val="178"/>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10</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Алешины Нивы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5,5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59</w:t>
            </w:r>
          </w:p>
        </w:tc>
      </w:tr>
      <w:tr w:rsidR="00E342EB" w:rsidRPr="00833D7F">
        <w:trPr>
          <w:trHeight w:val="86"/>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11</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Усадище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0,2</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35</w:t>
            </w:r>
          </w:p>
        </w:tc>
      </w:tr>
      <w:tr w:rsidR="00E342EB" w:rsidRPr="00833D7F">
        <w:trPr>
          <w:trHeight w:val="184"/>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12</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Курята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35</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13</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Моклаково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0,6</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27</w:t>
            </w:r>
          </w:p>
        </w:tc>
      </w:tr>
      <w:tr w:rsidR="00E342EB" w:rsidRPr="00833D7F">
        <w:trPr>
          <w:trHeight w:val="221"/>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14</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Автодорога Ольеши – Врачово-Крутой Ручей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10</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160</w:t>
            </w:r>
          </w:p>
        </w:tc>
      </w:tr>
      <w:tr w:rsidR="00E342EB" w:rsidRPr="00833D7F">
        <w:trPr>
          <w:trHeight w:val="281"/>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15</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Ольеши – Коробищи_- Косой Ухаб</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10</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160</w:t>
            </w:r>
          </w:p>
        </w:tc>
      </w:tr>
      <w:tr w:rsidR="00E342EB" w:rsidRPr="00833D7F">
        <w:trPr>
          <w:trHeight w:val="25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16</w:t>
            </w:r>
          </w:p>
        </w:tc>
        <w:tc>
          <w:tcPr>
            <w:tcW w:w="5503" w:type="dxa"/>
            <w:tcBorders>
              <w:top w:val="nil"/>
              <w:left w:val="nil"/>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xml:space="preserve">Подъезд к дер. Ивановское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0,1</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160</w:t>
            </w:r>
          </w:p>
        </w:tc>
      </w:tr>
      <w:tr w:rsidR="00E342EB" w:rsidRPr="00833D7F">
        <w:trPr>
          <w:trHeight w:val="126"/>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17</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Костерино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1,2</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160</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18</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Подборовье-Никольское</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4,5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737</w:t>
            </w:r>
          </w:p>
        </w:tc>
      </w:tr>
      <w:tr w:rsidR="00E342EB" w:rsidRPr="00833D7F">
        <w:trPr>
          <w:trHeight w:val="147"/>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19</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Шибалово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55</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20</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Подборовье-Стехново</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8</w:t>
            </w:r>
          </w:p>
        </w:tc>
        <w:tc>
          <w:tcPr>
            <w:tcW w:w="2537"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737</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21</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Поток-Забелье</w:t>
            </w:r>
          </w:p>
        </w:tc>
        <w:tc>
          <w:tcPr>
            <w:tcW w:w="606" w:type="dxa"/>
            <w:tcBorders>
              <w:top w:val="nil"/>
              <w:left w:val="nil"/>
              <w:bottom w:val="single" w:sz="4" w:space="0" w:color="auto"/>
              <w:right w:val="single" w:sz="4" w:space="0" w:color="auto"/>
            </w:tcBorders>
            <w:noWrap/>
            <w:vAlign w:val="bottom"/>
          </w:tcPr>
          <w:p w:rsidR="00E342EB" w:rsidRPr="00833D7F" w:rsidRDefault="00E342EB" w:rsidP="00833D7F">
            <w:pPr>
              <w:jc w:val="center"/>
              <w:rPr>
                <w:b/>
                <w:bCs/>
                <w:color w:val="000000"/>
                <w:sz w:val="20"/>
                <w:szCs w:val="20"/>
              </w:rPr>
            </w:pPr>
            <w:r w:rsidRPr="00833D7F">
              <w:rPr>
                <w:b/>
                <w:bCs/>
                <w:color w:val="000000"/>
                <w:sz w:val="20"/>
                <w:szCs w:val="20"/>
              </w:rPr>
              <w:t>3</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38</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22</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Васьково-Тургошь</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i/>
                <w:iCs/>
                <w:color w:val="000000"/>
                <w:sz w:val="20"/>
                <w:szCs w:val="20"/>
              </w:rPr>
            </w:pPr>
            <w:r w:rsidRPr="00833D7F">
              <w:rPr>
                <w:i/>
                <w:iCs/>
                <w:color w:val="000000"/>
                <w:sz w:val="20"/>
                <w:szCs w:val="20"/>
              </w:rPr>
              <w:t>18</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116</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23</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 xml:space="preserve">Подъезд к дер. Пудрино </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3</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59</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24</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Радогощь-Бочево</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1,6</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386</w:t>
            </w:r>
          </w:p>
        </w:tc>
      </w:tr>
      <w:tr w:rsidR="00E342EB" w:rsidRPr="00833D7F">
        <w:trPr>
          <w:trHeight w:val="89"/>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25</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Сидорово-Красный Бор-Корвала</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38</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44</w:t>
            </w:r>
          </w:p>
        </w:tc>
      </w:tr>
      <w:tr w:rsidR="00E342EB" w:rsidRPr="00833D7F">
        <w:trPr>
          <w:trHeight w:val="278"/>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26</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Сидорово-Белая-Бор-Крутой Ручей</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28</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44</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27</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Сомино-Забелье</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6</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209</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28</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Автодорога Сомино-Калитки</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1</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209</w:t>
            </w:r>
          </w:p>
        </w:tc>
      </w:tr>
      <w:tr w:rsidR="00E342EB" w:rsidRPr="00833D7F">
        <w:trPr>
          <w:trHeight w:val="136"/>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29</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по д. Ольеши</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0,75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209</w:t>
            </w:r>
          </w:p>
        </w:tc>
      </w:tr>
      <w:tr w:rsidR="00E342EB" w:rsidRPr="00833D7F">
        <w:trPr>
          <w:trHeight w:val="167"/>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30</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по д. Нечаевская</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0,95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160</w:t>
            </w:r>
          </w:p>
        </w:tc>
      </w:tr>
      <w:tr w:rsidR="00E342EB" w:rsidRPr="00833D7F">
        <w:trPr>
          <w:trHeight w:val="158"/>
          <w:jc w:val="center"/>
        </w:trPr>
        <w:tc>
          <w:tcPr>
            <w:tcW w:w="574"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i/>
                <w:iCs/>
                <w:color w:val="000000"/>
                <w:sz w:val="20"/>
                <w:szCs w:val="20"/>
              </w:rPr>
            </w:pPr>
            <w:r w:rsidRPr="00833D7F">
              <w:rPr>
                <w:i/>
                <w:iCs/>
                <w:color w:val="000000"/>
                <w:sz w:val="20"/>
                <w:szCs w:val="20"/>
              </w:rPr>
              <w:t>31</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по д. Заполье</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5</w:t>
            </w:r>
          </w:p>
        </w:tc>
        <w:tc>
          <w:tcPr>
            <w:tcW w:w="2537" w:type="dxa"/>
            <w:tcBorders>
              <w:top w:val="nil"/>
              <w:left w:val="nil"/>
              <w:bottom w:val="single" w:sz="4" w:space="0" w:color="auto"/>
              <w:right w:val="single" w:sz="4" w:space="0" w:color="auto"/>
            </w:tcBorders>
            <w:noWrap/>
            <w:vAlign w:val="bottom"/>
          </w:tcPr>
          <w:p w:rsidR="00E342EB" w:rsidRPr="00833D7F" w:rsidRDefault="00E342EB" w:rsidP="00833D7F">
            <w:pPr>
              <w:jc w:val="center"/>
              <w:rPr>
                <w:color w:val="000000"/>
                <w:sz w:val="20"/>
                <w:szCs w:val="20"/>
              </w:rPr>
            </w:pPr>
            <w:r w:rsidRPr="00833D7F">
              <w:rPr>
                <w:color w:val="000000"/>
                <w:sz w:val="20"/>
                <w:szCs w:val="20"/>
              </w:rPr>
              <w:t>80</w:t>
            </w:r>
          </w:p>
        </w:tc>
      </w:tr>
      <w:tr w:rsidR="00E342EB" w:rsidRPr="00833D7F">
        <w:trPr>
          <w:trHeight w:val="300"/>
          <w:jc w:val="center"/>
        </w:trPr>
        <w:tc>
          <w:tcPr>
            <w:tcW w:w="574"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rPr>
                <w:color w:val="000000"/>
                <w:sz w:val="20"/>
                <w:szCs w:val="20"/>
              </w:rPr>
            </w:pPr>
            <w:r w:rsidRPr="00833D7F">
              <w:rPr>
                <w:color w:val="000000"/>
                <w:sz w:val="20"/>
                <w:szCs w:val="20"/>
              </w:rPr>
              <w:t> </w:t>
            </w:r>
          </w:p>
        </w:tc>
        <w:tc>
          <w:tcPr>
            <w:tcW w:w="5503" w:type="dxa"/>
            <w:tcBorders>
              <w:top w:val="nil"/>
              <w:left w:val="nil"/>
              <w:bottom w:val="single" w:sz="4" w:space="0" w:color="auto"/>
              <w:right w:val="single" w:sz="4" w:space="0" w:color="auto"/>
            </w:tcBorders>
            <w:vAlign w:val="bottom"/>
          </w:tcPr>
          <w:p w:rsidR="00E342EB" w:rsidRPr="00833D7F" w:rsidRDefault="00E342EB" w:rsidP="00833D7F">
            <w:pPr>
              <w:rPr>
                <w:b/>
                <w:bCs/>
                <w:color w:val="000000"/>
                <w:sz w:val="20"/>
                <w:szCs w:val="20"/>
              </w:rPr>
            </w:pPr>
            <w:r w:rsidRPr="00833D7F">
              <w:rPr>
                <w:b/>
                <w:bCs/>
                <w:color w:val="000000"/>
                <w:sz w:val="20"/>
                <w:szCs w:val="20"/>
              </w:rPr>
              <w:t>всего</w:t>
            </w:r>
          </w:p>
        </w:tc>
        <w:tc>
          <w:tcPr>
            <w:tcW w:w="606"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174</w:t>
            </w:r>
          </w:p>
        </w:tc>
        <w:tc>
          <w:tcPr>
            <w:tcW w:w="2537"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4436</w:t>
            </w:r>
          </w:p>
        </w:tc>
      </w:tr>
    </w:tbl>
    <w:p w:rsidR="00E342EB" w:rsidRPr="00833D7F" w:rsidRDefault="00E342EB" w:rsidP="00F90D8F">
      <w:pPr>
        <w:spacing w:before="120" w:after="120"/>
        <w:ind w:firstLine="709"/>
        <w:jc w:val="both"/>
        <w:rPr>
          <w:b/>
          <w:bCs/>
        </w:rPr>
      </w:pPr>
      <w:r w:rsidRPr="00833D7F">
        <w:rPr>
          <w:i/>
        </w:rPr>
        <w:t>Мосты. Путепроводы.</w:t>
      </w:r>
      <w:r w:rsidRPr="00833D7F">
        <w:t xml:space="preserve"> На автомобильных дорогах  федерального значения расп</w:t>
      </w:r>
      <w:r w:rsidRPr="00833D7F">
        <w:t>о</w:t>
      </w:r>
      <w:r w:rsidRPr="00833D7F">
        <w:t>ложено 6 мостов, общей длиной 271,64 погонных метра. На дорогах регионального знач</w:t>
      </w:r>
      <w:r w:rsidRPr="00833D7F">
        <w:t>е</w:t>
      </w:r>
      <w:r w:rsidRPr="00833D7F">
        <w:lastRenderedPageBreak/>
        <w:t>ния расположено 31 мост, общей длиной 1227,61 погонных метра. 30 мостов – железоб</w:t>
      </w:r>
      <w:r w:rsidRPr="00833D7F">
        <w:t>е</w:t>
      </w:r>
      <w:r w:rsidRPr="00833D7F">
        <w:t>тонные, 1 – металлический (на подъезде к д. Окулово), деревянных мостов нет. Наибол</w:t>
      </w:r>
      <w:r w:rsidRPr="00833D7F">
        <w:t>ь</w:t>
      </w:r>
      <w:r w:rsidRPr="00833D7F">
        <w:t>шее количество мостов располагается по дороге Пикалево-Струги-Колбеки – 7 шт., а та</w:t>
      </w:r>
      <w:r w:rsidRPr="00833D7F">
        <w:t>к</w:t>
      </w:r>
      <w:r w:rsidRPr="00833D7F">
        <w:t>же Сомино-Ольеши – 4 шт. На дорогах регионального значения 7 из 31 моста длиной б</w:t>
      </w:r>
      <w:r w:rsidRPr="00833D7F">
        <w:t>о</w:t>
      </w:r>
      <w:r w:rsidRPr="00833D7F">
        <w:t xml:space="preserve">лее 50 метров, мостов длинной более 100 метров нет. </w:t>
      </w:r>
    </w:p>
    <w:p w:rsidR="00E342EB" w:rsidRPr="00833D7F" w:rsidRDefault="00E342EB" w:rsidP="00833D7F">
      <w:pPr>
        <w:ind w:firstLine="709"/>
        <w:rPr>
          <w:b/>
          <w:bCs/>
        </w:rPr>
      </w:pPr>
      <w:r w:rsidRPr="00833D7F">
        <w:rPr>
          <w:b/>
          <w:bCs/>
        </w:rPr>
        <w:t>Таблица 2.7. Мосты длинной более 50 м на территории Бокситогорского м</w:t>
      </w:r>
      <w:r w:rsidRPr="00833D7F">
        <w:rPr>
          <w:b/>
          <w:bCs/>
        </w:rPr>
        <w:t>у</w:t>
      </w:r>
      <w:r w:rsidRPr="00833D7F">
        <w:rPr>
          <w:b/>
          <w:bCs/>
        </w:rPr>
        <w:t>ниципального района</w:t>
      </w:r>
      <w:r w:rsidRPr="00833D7F">
        <w:rPr>
          <w:rStyle w:val="aa"/>
        </w:rPr>
        <w:footnoteReference w:id="8"/>
      </w:r>
    </w:p>
    <w:tbl>
      <w:tblPr>
        <w:tblW w:w="8647" w:type="dxa"/>
        <w:tblInd w:w="108" w:type="dxa"/>
        <w:tblLook w:val="00A0"/>
      </w:tblPr>
      <w:tblGrid>
        <w:gridCol w:w="493"/>
        <w:gridCol w:w="3618"/>
        <w:gridCol w:w="3402"/>
        <w:gridCol w:w="1134"/>
      </w:tblGrid>
      <w:tr w:rsidR="00E342EB" w:rsidRPr="00833D7F">
        <w:trPr>
          <w:trHeight w:val="555"/>
        </w:trPr>
        <w:tc>
          <w:tcPr>
            <w:tcW w:w="493"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w:t>
            </w:r>
          </w:p>
        </w:tc>
        <w:tc>
          <w:tcPr>
            <w:tcW w:w="3618"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lang w:eastAsia="zh-CN"/>
              </w:rPr>
              <w:t>Наименование автодороги</w:t>
            </w:r>
          </w:p>
        </w:tc>
        <w:tc>
          <w:tcPr>
            <w:tcW w:w="3402"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Месторасположение моста</w:t>
            </w:r>
          </w:p>
        </w:tc>
        <w:tc>
          <w:tcPr>
            <w:tcW w:w="1134" w:type="dxa"/>
            <w:tcBorders>
              <w:top w:val="single" w:sz="4" w:space="0" w:color="auto"/>
              <w:left w:val="nil"/>
              <w:bottom w:val="single" w:sz="4" w:space="0" w:color="auto"/>
              <w:right w:val="single" w:sz="4" w:space="0" w:color="auto"/>
            </w:tcBorders>
            <w:shd w:val="clear" w:color="auto" w:fill="2E5785"/>
            <w:vAlign w:val="center"/>
          </w:tcPr>
          <w:p w:rsidR="00E342EB" w:rsidRPr="00833D7F" w:rsidRDefault="00E342EB" w:rsidP="00833D7F">
            <w:pPr>
              <w:jc w:val="center"/>
              <w:rPr>
                <w:b/>
                <w:bCs/>
                <w:color w:val="FFFFFF"/>
                <w:sz w:val="20"/>
                <w:szCs w:val="20"/>
              </w:rPr>
            </w:pPr>
            <w:r w:rsidRPr="00833D7F">
              <w:rPr>
                <w:b/>
                <w:bCs/>
                <w:color w:val="FFFFFF"/>
                <w:sz w:val="20"/>
                <w:szCs w:val="20"/>
              </w:rPr>
              <w:t>Длина моста, м</w:t>
            </w:r>
          </w:p>
        </w:tc>
      </w:tr>
      <w:tr w:rsidR="00E342EB" w:rsidRPr="00833D7F">
        <w:trPr>
          <w:trHeight w:val="525"/>
        </w:trPr>
        <w:tc>
          <w:tcPr>
            <w:tcW w:w="493" w:type="dxa"/>
            <w:tcBorders>
              <w:top w:val="nil"/>
              <w:left w:val="single" w:sz="4" w:space="0" w:color="auto"/>
              <w:bottom w:val="single" w:sz="4" w:space="0" w:color="auto"/>
              <w:right w:val="single" w:sz="4" w:space="0" w:color="auto"/>
            </w:tcBorders>
            <w:vAlign w:val="bottom"/>
          </w:tcPr>
          <w:p w:rsidR="00E342EB" w:rsidRPr="00833D7F" w:rsidRDefault="00E342EB" w:rsidP="00833D7F">
            <w:pPr>
              <w:jc w:val="right"/>
              <w:rPr>
                <w:color w:val="000000"/>
              </w:rPr>
            </w:pPr>
            <w:r w:rsidRPr="00833D7F">
              <w:rPr>
                <w:color w:val="000000"/>
              </w:rPr>
              <w:t>1</w:t>
            </w:r>
          </w:p>
        </w:tc>
        <w:tc>
          <w:tcPr>
            <w:tcW w:w="3618"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Дыми-Бор-Колбеки-Бочево  км 0-34+200</w:t>
            </w: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 xml:space="preserve">мост через р. Воложба,  км 14+242, д. Междуречье </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58,74</w:t>
            </w:r>
          </w:p>
        </w:tc>
      </w:tr>
      <w:tr w:rsidR="00E342EB" w:rsidRPr="00833D7F">
        <w:trPr>
          <w:trHeight w:val="525"/>
        </w:trPr>
        <w:tc>
          <w:tcPr>
            <w:tcW w:w="493"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jc w:val="right"/>
              <w:rPr>
                <w:color w:val="000000"/>
              </w:rPr>
            </w:pPr>
            <w:r w:rsidRPr="00833D7F">
              <w:rPr>
                <w:color w:val="000000"/>
              </w:rPr>
              <w:t>2</w:t>
            </w:r>
          </w:p>
        </w:tc>
        <w:tc>
          <w:tcPr>
            <w:tcW w:w="3618"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Пикалево-Струги-колбеки ем 0-67</w:t>
            </w: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Мост через р. Рагуша  км 50+885 д. Рудная Горка, 2  км</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58,2</w:t>
            </w:r>
          </w:p>
        </w:tc>
      </w:tr>
      <w:tr w:rsidR="00E342EB" w:rsidRPr="00833D7F">
        <w:trPr>
          <w:trHeight w:val="312"/>
        </w:trPr>
        <w:tc>
          <w:tcPr>
            <w:tcW w:w="493"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jc w:val="right"/>
              <w:rPr>
                <w:color w:val="000000"/>
              </w:rPr>
            </w:pPr>
            <w:r w:rsidRPr="00833D7F">
              <w:rPr>
                <w:color w:val="000000"/>
              </w:rPr>
              <w:t>3</w:t>
            </w:r>
          </w:p>
        </w:tc>
        <w:tc>
          <w:tcPr>
            <w:tcW w:w="3618"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Подъезд к д. Борки  км 0-8+300</w:t>
            </w: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Мост через р. Тихвинка  км 0+833</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53,2</w:t>
            </w:r>
          </w:p>
        </w:tc>
      </w:tr>
      <w:tr w:rsidR="00E342EB" w:rsidRPr="00833D7F">
        <w:trPr>
          <w:trHeight w:val="525"/>
        </w:trPr>
        <w:tc>
          <w:tcPr>
            <w:tcW w:w="493"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jc w:val="right"/>
              <w:rPr>
                <w:color w:val="000000"/>
              </w:rPr>
            </w:pPr>
            <w:r w:rsidRPr="00833D7F">
              <w:rPr>
                <w:color w:val="000000"/>
              </w:rPr>
              <w:t>4</w:t>
            </w:r>
          </w:p>
        </w:tc>
        <w:tc>
          <w:tcPr>
            <w:tcW w:w="3618" w:type="dxa"/>
            <w:vMerge w:val="restart"/>
            <w:tcBorders>
              <w:top w:val="nil"/>
              <w:left w:val="single" w:sz="4" w:space="0" w:color="auto"/>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Сомино-Ольеши  км 0-60+300</w:t>
            </w: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мост через р. Лидь  км 26+489 д. Гришкино, 0,2  км</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59,8</w:t>
            </w:r>
          </w:p>
        </w:tc>
      </w:tr>
      <w:tr w:rsidR="00E342EB" w:rsidRPr="00833D7F">
        <w:trPr>
          <w:trHeight w:val="525"/>
        </w:trPr>
        <w:tc>
          <w:tcPr>
            <w:tcW w:w="493"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jc w:val="right"/>
              <w:rPr>
                <w:color w:val="000000"/>
              </w:rPr>
            </w:pPr>
            <w:r w:rsidRPr="00833D7F">
              <w:rPr>
                <w:color w:val="000000"/>
              </w:rPr>
              <w:t>5</w:t>
            </w:r>
          </w:p>
        </w:tc>
        <w:tc>
          <w:tcPr>
            <w:tcW w:w="3618" w:type="dxa"/>
            <w:vMerge/>
            <w:tcBorders>
              <w:top w:val="nil"/>
              <w:left w:val="single" w:sz="4" w:space="0" w:color="auto"/>
              <w:bottom w:val="single" w:sz="4" w:space="0" w:color="auto"/>
              <w:right w:val="single" w:sz="4" w:space="0" w:color="auto"/>
            </w:tcBorders>
            <w:vAlign w:val="center"/>
          </w:tcPr>
          <w:p w:rsidR="00E342EB" w:rsidRPr="00833D7F" w:rsidRDefault="00E342EB" w:rsidP="00833D7F">
            <w:pPr>
              <w:rPr>
                <w:color w:val="000000"/>
                <w:sz w:val="20"/>
                <w:szCs w:val="20"/>
              </w:rPr>
            </w:pP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 xml:space="preserve">мсот через р. Лидь  км 44+490 д. Лиственка, 4,7  км </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59</w:t>
            </w:r>
          </w:p>
        </w:tc>
      </w:tr>
      <w:tr w:rsidR="00E342EB" w:rsidRPr="00833D7F">
        <w:trPr>
          <w:trHeight w:val="525"/>
        </w:trPr>
        <w:tc>
          <w:tcPr>
            <w:tcW w:w="493"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jc w:val="right"/>
              <w:rPr>
                <w:color w:val="000000"/>
              </w:rPr>
            </w:pPr>
            <w:r w:rsidRPr="00833D7F">
              <w:rPr>
                <w:color w:val="000000"/>
              </w:rPr>
              <w:t>6</w:t>
            </w:r>
          </w:p>
        </w:tc>
        <w:tc>
          <w:tcPr>
            <w:tcW w:w="3618" w:type="dxa"/>
            <w:vMerge/>
            <w:tcBorders>
              <w:top w:val="nil"/>
              <w:left w:val="single" w:sz="4" w:space="0" w:color="auto"/>
              <w:bottom w:val="single" w:sz="4" w:space="0" w:color="auto"/>
              <w:right w:val="single" w:sz="4" w:space="0" w:color="auto"/>
            </w:tcBorders>
            <w:vAlign w:val="center"/>
          </w:tcPr>
          <w:p w:rsidR="00E342EB" w:rsidRPr="00833D7F" w:rsidRDefault="00E342EB" w:rsidP="00833D7F">
            <w:pPr>
              <w:rPr>
                <w:color w:val="000000"/>
                <w:sz w:val="20"/>
                <w:szCs w:val="20"/>
              </w:rPr>
            </w:pP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мост через р.  Коппь  км 60+085 д. Ольеши,   км 0</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68,8</w:t>
            </w:r>
          </w:p>
        </w:tc>
      </w:tr>
      <w:tr w:rsidR="00E342EB" w:rsidRPr="00833D7F">
        <w:trPr>
          <w:trHeight w:val="525"/>
        </w:trPr>
        <w:tc>
          <w:tcPr>
            <w:tcW w:w="493" w:type="dxa"/>
            <w:tcBorders>
              <w:top w:val="nil"/>
              <w:left w:val="single" w:sz="4" w:space="0" w:color="auto"/>
              <w:bottom w:val="single" w:sz="4" w:space="0" w:color="auto"/>
              <w:right w:val="single" w:sz="4" w:space="0" w:color="auto"/>
            </w:tcBorders>
            <w:noWrap/>
            <w:vAlign w:val="bottom"/>
          </w:tcPr>
          <w:p w:rsidR="00E342EB" w:rsidRPr="00833D7F" w:rsidRDefault="00E342EB" w:rsidP="00833D7F">
            <w:pPr>
              <w:jc w:val="right"/>
              <w:rPr>
                <w:color w:val="000000"/>
              </w:rPr>
            </w:pPr>
            <w:r w:rsidRPr="00833D7F">
              <w:rPr>
                <w:color w:val="000000"/>
              </w:rPr>
              <w:t>7</w:t>
            </w:r>
          </w:p>
        </w:tc>
        <w:tc>
          <w:tcPr>
            <w:tcW w:w="3618" w:type="dxa"/>
            <w:tcBorders>
              <w:top w:val="nil"/>
              <w:left w:val="nil"/>
              <w:bottom w:val="single" w:sz="4" w:space="0" w:color="auto"/>
              <w:right w:val="single" w:sz="4" w:space="0" w:color="auto"/>
            </w:tcBorders>
            <w:vAlign w:val="bottom"/>
          </w:tcPr>
          <w:p w:rsidR="00E342EB" w:rsidRPr="00833D7F" w:rsidRDefault="00E342EB" w:rsidP="00833D7F">
            <w:pPr>
              <w:rPr>
                <w:color w:val="000000"/>
                <w:sz w:val="20"/>
                <w:szCs w:val="20"/>
              </w:rPr>
            </w:pPr>
            <w:r w:rsidRPr="00833D7F">
              <w:rPr>
                <w:color w:val="000000"/>
                <w:sz w:val="20"/>
                <w:szCs w:val="20"/>
              </w:rPr>
              <w:t>Подъезд к д.  Славково  км 0-950</w:t>
            </w:r>
          </w:p>
        </w:tc>
        <w:tc>
          <w:tcPr>
            <w:tcW w:w="3402" w:type="dxa"/>
            <w:tcBorders>
              <w:top w:val="nil"/>
              <w:left w:val="nil"/>
              <w:bottom w:val="single" w:sz="4" w:space="0" w:color="auto"/>
              <w:right w:val="single" w:sz="4" w:space="0" w:color="auto"/>
            </w:tcBorders>
            <w:vAlign w:val="bottom"/>
          </w:tcPr>
          <w:p w:rsidR="00E342EB" w:rsidRPr="00833D7F" w:rsidRDefault="00E342EB" w:rsidP="00833D7F">
            <w:pPr>
              <w:jc w:val="center"/>
              <w:rPr>
                <w:color w:val="000000"/>
                <w:sz w:val="20"/>
                <w:szCs w:val="20"/>
              </w:rPr>
            </w:pPr>
            <w:r w:rsidRPr="00833D7F">
              <w:rPr>
                <w:color w:val="000000"/>
                <w:sz w:val="20"/>
                <w:szCs w:val="20"/>
              </w:rPr>
              <w:t>мост через р. Воложба   км 0+825, д. Славково,  км 0</w:t>
            </w:r>
          </w:p>
        </w:tc>
        <w:tc>
          <w:tcPr>
            <w:tcW w:w="1134" w:type="dxa"/>
            <w:tcBorders>
              <w:top w:val="nil"/>
              <w:left w:val="nil"/>
              <w:bottom w:val="single" w:sz="4" w:space="0" w:color="auto"/>
              <w:right w:val="single" w:sz="4" w:space="0" w:color="auto"/>
            </w:tcBorders>
            <w:vAlign w:val="bottom"/>
          </w:tcPr>
          <w:p w:rsidR="00E342EB" w:rsidRPr="00833D7F" w:rsidRDefault="00E342EB" w:rsidP="00833D7F">
            <w:pPr>
              <w:jc w:val="center"/>
              <w:rPr>
                <w:b/>
                <w:bCs/>
                <w:color w:val="000000"/>
                <w:sz w:val="20"/>
                <w:szCs w:val="20"/>
              </w:rPr>
            </w:pPr>
            <w:r w:rsidRPr="00833D7F">
              <w:rPr>
                <w:b/>
                <w:bCs/>
                <w:color w:val="000000"/>
                <w:sz w:val="20"/>
                <w:szCs w:val="20"/>
              </w:rPr>
              <w:t>60,3</w:t>
            </w:r>
          </w:p>
        </w:tc>
      </w:tr>
    </w:tbl>
    <w:p w:rsidR="00E342EB" w:rsidRPr="00833D7F" w:rsidRDefault="00E342EB" w:rsidP="00F90D8F">
      <w:pPr>
        <w:spacing w:before="120" w:after="120"/>
        <w:ind w:firstLine="709"/>
        <w:jc w:val="both"/>
        <w:rPr>
          <w:b/>
          <w:i/>
        </w:rPr>
      </w:pPr>
      <w:r w:rsidRPr="00833D7F">
        <w:rPr>
          <w:b/>
          <w:i/>
        </w:rPr>
        <w:t xml:space="preserve">Уровень благоустройства автомобильных дорог </w:t>
      </w:r>
      <w:r w:rsidR="00C84BE4">
        <w:rPr>
          <w:b/>
          <w:i/>
        </w:rPr>
        <w:t xml:space="preserve">муниципального </w:t>
      </w:r>
      <w:r w:rsidRPr="00833D7F">
        <w:rPr>
          <w:b/>
          <w:i/>
        </w:rPr>
        <w:t>района</w:t>
      </w:r>
    </w:p>
    <w:p w:rsidR="00E342EB" w:rsidRPr="00833D7F" w:rsidRDefault="00E342EB" w:rsidP="00F90D8F">
      <w:pPr>
        <w:spacing w:before="120" w:after="120"/>
        <w:ind w:firstLine="709"/>
        <w:jc w:val="both"/>
        <w:rPr>
          <w:highlight w:val="yellow"/>
        </w:rPr>
      </w:pPr>
      <w:r w:rsidRPr="00833D7F">
        <w:t>Уровень благоустроенности автомобильных дорог Бокситогорского муниципал</w:t>
      </w:r>
      <w:r w:rsidRPr="00833D7F">
        <w:t>ь</w:t>
      </w:r>
      <w:r w:rsidRPr="00833D7F">
        <w:t>ного района в большой степени зависит от значения дороги. В основном обустроена  ф</w:t>
      </w:r>
      <w:r w:rsidRPr="00833D7F">
        <w:t>е</w:t>
      </w:r>
      <w:r w:rsidRPr="00833D7F">
        <w:t>деральная дорога, в то время как на местных дорогах отсутствуют дорожные знаки, си</w:t>
      </w:r>
      <w:r w:rsidRPr="00833D7F">
        <w:t>г</w:t>
      </w:r>
      <w:r w:rsidRPr="00833D7F">
        <w:t>нальные столбы, съезды с твердым покрытием.</w:t>
      </w:r>
    </w:p>
    <w:p w:rsidR="00E342EB" w:rsidRPr="00C679AC" w:rsidRDefault="00E342EB" w:rsidP="00F90D8F">
      <w:pPr>
        <w:spacing w:before="120" w:after="120"/>
        <w:ind w:firstLine="709"/>
        <w:jc w:val="both"/>
      </w:pPr>
      <w:r w:rsidRPr="00C679AC">
        <w:t>На территории  Бокситогорского муниципального района 11 АЗС, две из них нах</w:t>
      </w:r>
      <w:r w:rsidRPr="00C679AC">
        <w:t>о</w:t>
      </w:r>
      <w:r w:rsidRPr="00C679AC">
        <w:t>дятся в г.  Бокситогорск и  пять в г. Пикалево.</w:t>
      </w:r>
    </w:p>
    <w:p w:rsidR="00E342EB" w:rsidRPr="00833D7F" w:rsidRDefault="00E342EB" w:rsidP="001E6D4D">
      <w:pPr>
        <w:numPr>
          <w:ilvl w:val="0"/>
          <w:numId w:val="12"/>
        </w:numPr>
        <w:tabs>
          <w:tab w:val="left" w:pos="1276"/>
        </w:tabs>
        <w:ind w:left="0" w:firstLine="993"/>
        <w:jc w:val="both"/>
      </w:pPr>
      <w:r w:rsidRPr="00833D7F">
        <w:t xml:space="preserve">3-е АЗС в г.  Бокситогорск; </w:t>
      </w:r>
    </w:p>
    <w:p w:rsidR="00E342EB" w:rsidRPr="00833D7F" w:rsidRDefault="00E342EB" w:rsidP="001E6D4D">
      <w:pPr>
        <w:numPr>
          <w:ilvl w:val="0"/>
          <w:numId w:val="12"/>
        </w:numPr>
        <w:tabs>
          <w:tab w:val="left" w:pos="1276"/>
        </w:tabs>
        <w:ind w:left="0" w:firstLine="993"/>
        <w:jc w:val="both"/>
      </w:pPr>
      <w:r w:rsidRPr="00833D7F">
        <w:t xml:space="preserve">4-е АЗС  в г. Пикалево: </w:t>
      </w:r>
    </w:p>
    <w:p w:rsidR="00E342EB" w:rsidRPr="00833D7F" w:rsidRDefault="00E342EB" w:rsidP="001E6D4D">
      <w:pPr>
        <w:numPr>
          <w:ilvl w:val="0"/>
          <w:numId w:val="26"/>
        </w:numPr>
        <w:tabs>
          <w:tab w:val="left" w:pos="284"/>
          <w:tab w:val="left" w:pos="1560"/>
        </w:tabs>
        <w:ind w:left="1560" w:hanging="284"/>
        <w:jc w:val="both"/>
      </w:pPr>
      <w:r w:rsidRPr="00833D7F">
        <w:t>АЗС №1 «Пикалевская топливная компания» на Ленинградском шоссе на 10 колонок, на 500 заправок в сутки;</w:t>
      </w:r>
    </w:p>
    <w:p w:rsidR="00E342EB" w:rsidRPr="00833D7F" w:rsidRDefault="00E342EB" w:rsidP="001E6D4D">
      <w:pPr>
        <w:numPr>
          <w:ilvl w:val="0"/>
          <w:numId w:val="26"/>
        </w:numPr>
        <w:tabs>
          <w:tab w:val="left" w:pos="284"/>
          <w:tab w:val="left" w:pos="1560"/>
        </w:tabs>
        <w:ind w:left="1560" w:hanging="284"/>
        <w:jc w:val="both"/>
      </w:pPr>
      <w:r w:rsidRPr="00833D7F">
        <w:t>АЗС «Петербургская топливная компания» на Спрямленном шоссе на 14 колонок, на 750 заправок в сутки;</w:t>
      </w:r>
    </w:p>
    <w:p w:rsidR="00E342EB" w:rsidRPr="00833D7F" w:rsidRDefault="00E342EB" w:rsidP="001E6D4D">
      <w:pPr>
        <w:numPr>
          <w:ilvl w:val="0"/>
          <w:numId w:val="26"/>
        </w:numPr>
        <w:tabs>
          <w:tab w:val="left" w:pos="284"/>
          <w:tab w:val="left" w:pos="1560"/>
        </w:tabs>
        <w:ind w:left="1560" w:hanging="284"/>
        <w:jc w:val="both"/>
      </w:pPr>
      <w:r w:rsidRPr="00833D7F">
        <w:t>АЗС «Леннефтепродукт. Тихвинская нефтебаза» на Спрямленном шоссе на 3 колонки, на 250 заправок в сутки;</w:t>
      </w:r>
    </w:p>
    <w:p w:rsidR="00E342EB" w:rsidRPr="00833D7F" w:rsidRDefault="00E342EB" w:rsidP="001E6D4D">
      <w:pPr>
        <w:numPr>
          <w:ilvl w:val="0"/>
          <w:numId w:val="26"/>
        </w:numPr>
        <w:tabs>
          <w:tab w:val="left" w:pos="284"/>
          <w:tab w:val="left" w:pos="1560"/>
        </w:tabs>
        <w:ind w:left="1560" w:hanging="284"/>
        <w:jc w:val="both"/>
      </w:pPr>
      <w:r w:rsidRPr="00833D7F">
        <w:t>АЗС №2 «Пикалевская топливная компания» на 3 колонки на ул. Мета</w:t>
      </w:r>
      <w:r w:rsidRPr="00833D7F">
        <w:t>л</w:t>
      </w:r>
      <w:r w:rsidRPr="00833D7F">
        <w:t>лургов, на 250 заправок в сутки;</w:t>
      </w:r>
    </w:p>
    <w:p w:rsidR="00E342EB" w:rsidRPr="00833D7F" w:rsidRDefault="00E342EB" w:rsidP="001E6D4D">
      <w:pPr>
        <w:numPr>
          <w:ilvl w:val="0"/>
          <w:numId w:val="12"/>
        </w:numPr>
        <w:tabs>
          <w:tab w:val="left" w:pos="1276"/>
        </w:tabs>
        <w:ind w:left="0" w:firstLine="993"/>
        <w:jc w:val="both"/>
      </w:pPr>
      <w:r w:rsidRPr="00833D7F">
        <w:t>1-а в пос. Совхозный;</w:t>
      </w:r>
    </w:p>
    <w:p w:rsidR="00E342EB" w:rsidRPr="00833D7F" w:rsidRDefault="00E342EB" w:rsidP="001E6D4D">
      <w:pPr>
        <w:numPr>
          <w:ilvl w:val="0"/>
          <w:numId w:val="12"/>
        </w:numPr>
        <w:tabs>
          <w:tab w:val="left" w:pos="1276"/>
        </w:tabs>
        <w:ind w:left="0" w:firstLine="993"/>
        <w:jc w:val="both"/>
      </w:pPr>
      <w:r w:rsidRPr="00833D7F">
        <w:t>1-а строиться рядом с пос. Совхозный новая АЗС;</w:t>
      </w:r>
    </w:p>
    <w:p w:rsidR="00E342EB" w:rsidRPr="00833D7F" w:rsidRDefault="00E342EB" w:rsidP="001E6D4D">
      <w:pPr>
        <w:numPr>
          <w:ilvl w:val="0"/>
          <w:numId w:val="12"/>
        </w:numPr>
        <w:tabs>
          <w:tab w:val="left" w:pos="1276"/>
        </w:tabs>
        <w:ind w:left="0" w:firstLine="993"/>
        <w:jc w:val="both"/>
      </w:pPr>
      <w:r w:rsidRPr="00833D7F">
        <w:t>1-а АЗС в п. Ефимовский;</w:t>
      </w:r>
    </w:p>
    <w:p w:rsidR="00E342EB" w:rsidRPr="00833D7F" w:rsidRDefault="00E342EB" w:rsidP="001E6D4D">
      <w:pPr>
        <w:numPr>
          <w:ilvl w:val="0"/>
          <w:numId w:val="12"/>
        </w:numPr>
        <w:tabs>
          <w:tab w:val="left" w:pos="1276"/>
        </w:tabs>
        <w:ind w:left="0" w:firstLine="993"/>
        <w:jc w:val="both"/>
      </w:pPr>
      <w:r w:rsidRPr="00833D7F">
        <w:t>1- а АЗС в с. Сомино.</w:t>
      </w:r>
    </w:p>
    <w:p w:rsidR="00E342EB" w:rsidRPr="00833D7F" w:rsidRDefault="00E342EB" w:rsidP="00CF3AC2">
      <w:pPr>
        <w:pStyle w:val="11"/>
        <w:spacing w:before="120" w:after="120"/>
        <w:ind w:left="0" w:firstLine="709"/>
        <w:jc w:val="both"/>
      </w:pPr>
      <w:r w:rsidRPr="00833D7F">
        <w:t xml:space="preserve">Все АЗС находятся на федеральной дороге и в административном центре. </w:t>
      </w:r>
    </w:p>
    <w:p w:rsidR="00E342EB" w:rsidRPr="00833D7F" w:rsidRDefault="00E342EB" w:rsidP="00CF3AC2">
      <w:pPr>
        <w:pStyle w:val="a6"/>
        <w:tabs>
          <w:tab w:val="left" w:pos="993"/>
        </w:tabs>
        <w:spacing w:before="120"/>
        <w:ind w:left="0" w:firstLine="709"/>
        <w:jc w:val="both"/>
      </w:pPr>
      <w:r w:rsidRPr="00833D7F">
        <w:rPr>
          <w:i/>
        </w:rPr>
        <w:lastRenderedPageBreak/>
        <w:t>СТО.</w:t>
      </w:r>
      <w:r w:rsidRPr="00833D7F">
        <w:t xml:space="preserve"> 1 СТО расположена в г.  Бокситогорск на Дымском шоссе при въезде в город и 1 Станция технического обслуживания  располагается в г. Пикалево ООО «Пикалево-ПЛЮС» на 4 поста, расположенной на Спрямленном шоссе. </w:t>
      </w:r>
    </w:p>
    <w:p w:rsidR="00E342EB" w:rsidRPr="00833D7F" w:rsidRDefault="00E342EB" w:rsidP="00CF3AC2">
      <w:pPr>
        <w:pStyle w:val="11"/>
        <w:spacing w:before="120" w:after="120"/>
        <w:ind w:left="0" w:firstLine="709"/>
        <w:jc w:val="both"/>
      </w:pPr>
      <w:r w:rsidRPr="00833D7F">
        <w:t>Концентрация АЗС и пунктов сервисного обслуживания автомобилей  в крупных  населенных пунктах и вдоль одной дороги способствует возникновению трудностей в о</w:t>
      </w:r>
      <w:r w:rsidRPr="00833D7F">
        <w:t>б</w:t>
      </w:r>
      <w:r w:rsidRPr="00833D7F">
        <w:t xml:space="preserve">луживании автомобилей у жителей отдаленных населенных пунктов. Согласно СНиП 2.07.01-89* станции технического обслуживания следует проектировать из расчета 1 пост на 200 легковых автомобилей. </w:t>
      </w:r>
    </w:p>
    <w:p w:rsidR="00E342EB" w:rsidRPr="00833D7F" w:rsidRDefault="00E342EB" w:rsidP="00CF3AC2">
      <w:pPr>
        <w:spacing w:before="120" w:after="120"/>
        <w:ind w:firstLine="709"/>
        <w:jc w:val="both"/>
        <w:rPr>
          <w:b/>
          <w:bCs/>
          <w:i/>
        </w:rPr>
      </w:pPr>
      <w:r w:rsidRPr="00833D7F">
        <w:rPr>
          <w:b/>
          <w:bCs/>
          <w:i/>
        </w:rPr>
        <w:t>Пассажирские перевозки</w:t>
      </w:r>
    </w:p>
    <w:p w:rsidR="00E342EB" w:rsidRPr="00833D7F" w:rsidRDefault="00E342EB" w:rsidP="00CF3AC2">
      <w:pPr>
        <w:spacing w:before="120" w:after="120"/>
        <w:ind w:firstLine="709"/>
        <w:jc w:val="both"/>
      </w:pPr>
      <w:r w:rsidRPr="00833D7F">
        <w:t xml:space="preserve">На территории Бокситогорского муниципального района пассажирские перевозки в 2009 года осуществляли: МУП»Бокситогорскпассажиравтотранс», ООО «ПикАП», ООО»Стимул». Среднесписочное количество автобусов, работающих на пассажирских перевозках составило: </w:t>
      </w:r>
    </w:p>
    <w:p w:rsidR="00E342EB" w:rsidRPr="00833D7F" w:rsidRDefault="00E342EB" w:rsidP="001E6D4D">
      <w:pPr>
        <w:pStyle w:val="11"/>
        <w:numPr>
          <w:ilvl w:val="0"/>
          <w:numId w:val="10"/>
        </w:numPr>
        <w:ind w:left="0" w:firstLine="1276"/>
        <w:jc w:val="both"/>
      </w:pPr>
      <w:r w:rsidRPr="00833D7F">
        <w:t>МУП»Бокситогорскпассажиравтотранс» – 19 единиц</w:t>
      </w:r>
    </w:p>
    <w:p w:rsidR="00E342EB" w:rsidRPr="00833D7F" w:rsidRDefault="00E342EB" w:rsidP="001E6D4D">
      <w:pPr>
        <w:pStyle w:val="11"/>
        <w:numPr>
          <w:ilvl w:val="0"/>
          <w:numId w:val="10"/>
        </w:numPr>
        <w:ind w:left="0" w:firstLine="1276"/>
        <w:jc w:val="both"/>
      </w:pPr>
      <w:r w:rsidRPr="00833D7F">
        <w:t xml:space="preserve">ООО «ПикАП» – 17 единиц </w:t>
      </w:r>
    </w:p>
    <w:p w:rsidR="00E342EB" w:rsidRPr="00833D7F" w:rsidRDefault="00E342EB" w:rsidP="001E6D4D">
      <w:pPr>
        <w:pStyle w:val="11"/>
        <w:numPr>
          <w:ilvl w:val="0"/>
          <w:numId w:val="10"/>
        </w:numPr>
        <w:ind w:left="0" w:firstLine="1276"/>
        <w:jc w:val="both"/>
      </w:pPr>
      <w:r w:rsidRPr="00833D7F">
        <w:t xml:space="preserve">ООО «Стимул» – 3 единицы. </w:t>
      </w:r>
    </w:p>
    <w:p w:rsidR="00E342EB" w:rsidRPr="00833D7F" w:rsidRDefault="00E342EB" w:rsidP="00CF3AC2">
      <w:pPr>
        <w:spacing w:before="120" w:after="120"/>
        <w:ind w:firstLine="709"/>
        <w:jc w:val="both"/>
        <w:rPr>
          <w:noProof/>
        </w:rPr>
      </w:pPr>
      <w:r w:rsidRPr="00833D7F">
        <w:t>За отчетный период за январь – июнь 2009 года вышеназванными предприятиями перевезено 620,8 тыс. чел., из них 245 тыс. чел. платных пассажиров. Коэффициент изн</w:t>
      </w:r>
      <w:r w:rsidRPr="00833D7F">
        <w:t>о</w:t>
      </w:r>
      <w:r w:rsidRPr="00833D7F">
        <w:t>шенности автобусного парка составляет 83 %. Снижение качества автомобильных дорог уменьшает надежность автобусного сообщения. Из-за плохого состояния дорог реги</w:t>
      </w:r>
      <w:r w:rsidRPr="00833D7F">
        <w:t>о</w:t>
      </w:r>
      <w:r w:rsidRPr="00833D7F">
        <w:t xml:space="preserve">нального значения отдельные маршруты ограничены на участке маршрута. </w:t>
      </w:r>
    </w:p>
    <w:p w:rsidR="00E342EB" w:rsidRPr="00833D7F" w:rsidRDefault="00E342EB" w:rsidP="00CF3AC2">
      <w:pPr>
        <w:spacing w:before="120" w:after="120"/>
        <w:ind w:firstLine="709"/>
        <w:jc w:val="both"/>
        <w:rPr>
          <w:noProof/>
        </w:rPr>
      </w:pPr>
      <w:r w:rsidRPr="00833D7F">
        <w:rPr>
          <w:noProof/>
        </w:rPr>
        <w:t xml:space="preserve">В 2009 г.  МУП </w:t>
      </w:r>
      <w:r w:rsidRPr="00833D7F">
        <w:t>«Бокситогорскпассажиравтотранс»</w:t>
      </w:r>
      <w:r w:rsidRPr="00833D7F">
        <w:rPr>
          <w:rStyle w:val="aa"/>
          <w:noProof/>
        </w:rPr>
        <w:footnoteReference w:id="9"/>
      </w:r>
      <w:r w:rsidRPr="00833D7F">
        <w:rPr>
          <w:noProof/>
        </w:rPr>
        <w:t xml:space="preserve"> осуществляет 11 пригородных маршрутов, 2 маршрута до ближайших пригородных населенных пунктов, относящихся к категории городских, с общей длиной пригородной маршрутной сети 693  км и 1 междугородний. Количество отправляемых пассажиров в сутки 750–800 человек, в год – 30 тыс.чел</w:t>
      </w:r>
      <w:r w:rsidRPr="00833D7F">
        <w:rPr>
          <w:rStyle w:val="aa"/>
          <w:noProof/>
        </w:rPr>
        <w:footnoteReference w:id="10"/>
      </w:r>
      <w:r w:rsidRPr="00833D7F">
        <w:rPr>
          <w:noProof/>
        </w:rPr>
        <w:t>. В 2008 г.  ООО «Пикалевопассажиравтотранс» осущствлял 18 пригородных маршрутов, с общей длиной пригородной маршрутной сети 675  км</w:t>
      </w:r>
      <w:r w:rsidRPr="00833D7F">
        <w:rPr>
          <w:rStyle w:val="aa"/>
          <w:noProof/>
        </w:rPr>
        <w:footnoteReference w:id="11"/>
      </w:r>
      <w:r w:rsidRPr="00833D7F">
        <w:rPr>
          <w:noProof/>
        </w:rPr>
        <w:t xml:space="preserve"> и 1 междугородний. </w:t>
      </w:r>
    </w:p>
    <w:p w:rsidR="00E342EB" w:rsidRPr="00833D7F" w:rsidRDefault="00E342EB" w:rsidP="00CF3AC2">
      <w:pPr>
        <w:spacing w:before="120" w:after="120"/>
        <w:ind w:firstLine="709"/>
        <w:jc w:val="both"/>
        <w:rPr>
          <w:noProof/>
        </w:rPr>
      </w:pPr>
      <w:r w:rsidRPr="00833D7F">
        <w:rPr>
          <w:noProof/>
        </w:rPr>
        <w:t xml:space="preserve">Ряд маршрутов с временем рейчас </w:t>
      </w:r>
      <w:r w:rsidRPr="00CF3AC2">
        <w:rPr>
          <w:noProof/>
        </w:rPr>
        <w:t>более 1 часа</w:t>
      </w:r>
      <w:r w:rsidRPr="00833D7F">
        <w:rPr>
          <w:noProof/>
        </w:rPr>
        <w:t xml:space="preserve">,это не только маршруты в удаленные деревни и села, но и маршруты связывающие оснвоные населенные пункты, например Бокситогорк-Ефимовский. К данным маршрутам относятся: Пикалево-Забелино (в т. ч. через пгт Ефимовский), Пикалево-Струги, Пикалево-Сомино, Пикалево-Яковлево, Бокситогорск-Яковлево, Бокситогорск- пгт Ефимовский, Бокситогорск-Пожарище, Ефимовский-Ольеши. </w:t>
      </w:r>
    </w:p>
    <w:p w:rsidR="00E342EB" w:rsidRPr="00833D7F" w:rsidRDefault="00E342EB" w:rsidP="00CF3AC2">
      <w:pPr>
        <w:spacing w:before="120" w:after="120"/>
        <w:ind w:firstLine="709"/>
        <w:jc w:val="both"/>
        <w:rPr>
          <w:noProof/>
        </w:rPr>
      </w:pPr>
      <w:r w:rsidRPr="00833D7F">
        <w:rPr>
          <w:noProof/>
        </w:rPr>
        <w:t>Маршрутная сеть пригородного сообщения предприятий МУП «Бокситогорское пассажирское автопредприятие» обеспечивает</w:t>
      </w:r>
      <w:r w:rsidRPr="00CF3AC2">
        <w:rPr>
          <w:noProof/>
        </w:rPr>
        <w:footnoteReference w:id="12"/>
      </w:r>
      <w:r w:rsidRPr="00833D7F">
        <w:rPr>
          <w:noProof/>
        </w:rPr>
        <w:t xml:space="preserve"> следующие связи:</w:t>
      </w:r>
    </w:p>
    <w:p w:rsidR="00E342EB" w:rsidRPr="00833D7F" w:rsidRDefault="00E342EB" w:rsidP="001E6D4D">
      <w:pPr>
        <w:pStyle w:val="11"/>
        <w:numPr>
          <w:ilvl w:val="0"/>
          <w:numId w:val="11"/>
        </w:numPr>
        <w:tabs>
          <w:tab w:val="left" w:pos="1134"/>
        </w:tabs>
        <w:spacing w:before="120" w:after="120"/>
        <w:ind w:left="1134" w:hanging="283"/>
        <w:jc w:val="both"/>
        <w:rPr>
          <w:noProof/>
        </w:rPr>
      </w:pPr>
      <w:r w:rsidRPr="00833D7F">
        <w:rPr>
          <w:noProof/>
        </w:rPr>
        <w:t xml:space="preserve"> г. Бокситогорска – 3-и центральные усадьбы сельских поселений (д. Б. Двор – ежедневно, д. Бор – ежедневно, д. Радогощь – 2 дня в неделю) и пгт Ефимовский и г. Пикалево- ежедневно;</w:t>
      </w:r>
    </w:p>
    <w:p w:rsidR="00E342EB" w:rsidRPr="00833D7F" w:rsidRDefault="00E342EB" w:rsidP="001E6D4D">
      <w:pPr>
        <w:pStyle w:val="11"/>
        <w:numPr>
          <w:ilvl w:val="0"/>
          <w:numId w:val="11"/>
        </w:numPr>
        <w:tabs>
          <w:tab w:val="left" w:pos="1134"/>
        </w:tabs>
        <w:ind w:left="1134" w:hanging="283"/>
        <w:jc w:val="both"/>
        <w:rPr>
          <w:noProof/>
        </w:rPr>
      </w:pPr>
      <w:r w:rsidRPr="00833D7F">
        <w:rPr>
          <w:noProof/>
        </w:rPr>
        <w:t xml:space="preserve"> пгт Ефимоский – 3-е центральные усадьбы сельских поселений (п. Заборье, п.Подборовье – 2 дня в неделю, д. Климово – 3 дня в неделю, ).</w:t>
      </w:r>
    </w:p>
    <w:p w:rsidR="00E342EB" w:rsidRPr="00833D7F" w:rsidRDefault="00E342EB" w:rsidP="00CF3AC2">
      <w:pPr>
        <w:spacing w:before="120" w:after="120"/>
        <w:ind w:firstLine="709"/>
        <w:jc w:val="both"/>
        <w:rPr>
          <w:noProof/>
        </w:rPr>
      </w:pPr>
      <w:r w:rsidRPr="00833D7F">
        <w:rPr>
          <w:noProof/>
        </w:rPr>
        <w:lastRenderedPageBreak/>
        <w:t>Маршрутная сеть пригородного сообщения ООО «Пикалевопассажиравтотранс» дополняет маршрутную сеть первого предприятия и обеспечивает следующие связи:</w:t>
      </w:r>
    </w:p>
    <w:p w:rsidR="00E342EB" w:rsidRPr="00833D7F" w:rsidRDefault="00E342EB" w:rsidP="001E6D4D">
      <w:pPr>
        <w:pStyle w:val="11"/>
        <w:numPr>
          <w:ilvl w:val="0"/>
          <w:numId w:val="11"/>
        </w:numPr>
        <w:tabs>
          <w:tab w:val="left" w:pos="1134"/>
        </w:tabs>
        <w:spacing w:before="120" w:after="120"/>
        <w:ind w:left="1134" w:hanging="283"/>
        <w:jc w:val="both"/>
        <w:rPr>
          <w:noProof/>
        </w:rPr>
      </w:pPr>
      <w:r w:rsidRPr="00833D7F">
        <w:rPr>
          <w:noProof/>
        </w:rPr>
        <w:t>г. Пикалево – 6-и центральные усадьбы сельских поселений, за исключением Подборовское и Заборьевское сельские посления;</w:t>
      </w:r>
    </w:p>
    <w:p w:rsidR="00E342EB" w:rsidRPr="00833D7F" w:rsidRDefault="00E342EB" w:rsidP="001E6D4D">
      <w:pPr>
        <w:pStyle w:val="11"/>
        <w:numPr>
          <w:ilvl w:val="0"/>
          <w:numId w:val="11"/>
        </w:numPr>
        <w:tabs>
          <w:tab w:val="left" w:pos="1134"/>
        </w:tabs>
        <w:spacing w:before="120" w:after="120"/>
        <w:ind w:left="1134" w:hanging="283"/>
        <w:jc w:val="both"/>
        <w:rPr>
          <w:noProof/>
        </w:rPr>
      </w:pPr>
      <w:r w:rsidRPr="00833D7F">
        <w:rPr>
          <w:noProof/>
        </w:rPr>
        <w:t xml:space="preserve">г. Пикалево – пгт Ефимовский, г. Бокситогорск. </w:t>
      </w:r>
    </w:p>
    <w:p w:rsidR="00E342EB" w:rsidRPr="00833D7F" w:rsidRDefault="00E342EB" w:rsidP="00CF3AC2">
      <w:pPr>
        <w:spacing w:before="120" w:after="120"/>
        <w:ind w:firstLine="709"/>
        <w:jc w:val="both"/>
        <w:rPr>
          <w:noProof/>
        </w:rPr>
      </w:pPr>
      <w:r w:rsidRPr="00833D7F">
        <w:rPr>
          <w:noProof/>
        </w:rPr>
        <w:t xml:space="preserve">Таким образом, несмотря на ряд схожих маршрутов предприятия дополняют маршрутную сеть друг друга и совместно обеспечивают доступность ко всем центральным усадьбам, удаленным населенным пунктам.  Рейсы с отдаленными центральными усадьбами (д. Радогощь, д. Анисимово, п. Заборье, п. Подборовье) выполняются 2–3 раза в неделю. Существующее состояние ряда региональных дорог не позволяет обеспечивать регулярного и стабильного транспортного сообщения между населенными пунктами с </w:t>
      </w:r>
      <w:r w:rsidR="00C84BE4">
        <w:rPr>
          <w:noProof/>
        </w:rPr>
        <w:t xml:space="preserve">административным </w:t>
      </w:r>
      <w:r w:rsidRPr="00833D7F">
        <w:rPr>
          <w:noProof/>
        </w:rPr>
        <w:t>центром</w:t>
      </w:r>
      <w:r w:rsidR="00C84BE4">
        <w:rPr>
          <w:noProof/>
        </w:rPr>
        <w:t xml:space="preserve"> муниципального района</w:t>
      </w:r>
      <w:r w:rsidRPr="00833D7F">
        <w:rPr>
          <w:noProof/>
        </w:rPr>
        <w:t xml:space="preserve">, т.к. движение на маршруте ограничего в связи с состоянием дорожного полотна. </w:t>
      </w:r>
    </w:p>
    <w:p w:rsidR="00E342EB" w:rsidRPr="00833D7F" w:rsidRDefault="00E342EB" w:rsidP="00CF3AC2">
      <w:pPr>
        <w:spacing w:before="120" w:after="120"/>
        <w:ind w:firstLine="709"/>
        <w:jc w:val="both"/>
      </w:pPr>
      <w:r w:rsidRPr="00833D7F">
        <w:rPr>
          <w:noProof/>
        </w:rPr>
        <w:t xml:space="preserve">Подобная ситуация не отвечает современным требованиям, снижет транспортную связанность территории </w:t>
      </w:r>
      <w:r w:rsidR="00C84BE4">
        <w:rPr>
          <w:noProof/>
        </w:rPr>
        <w:t xml:space="preserve">муниципального </w:t>
      </w:r>
      <w:r w:rsidRPr="00833D7F">
        <w:rPr>
          <w:noProof/>
        </w:rPr>
        <w:t>района, искусственно затрудняет связь между населенными пунктами</w:t>
      </w:r>
      <w:r w:rsidRPr="00833D7F">
        <w:t xml:space="preserve">. </w:t>
      </w:r>
    </w:p>
    <w:p w:rsidR="00E342EB" w:rsidRPr="00833D7F" w:rsidRDefault="00E342EB" w:rsidP="00CF3AC2">
      <w:pPr>
        <w:spacing w:before="120" w:after="120"/>
        <w:ind w:firstLine="709"/>
        <w:jc w:val="both"/>
        <w:rPr>
          <w:noProof/>
        </w:rPr>
      </w:pPr>
      <w:r w:rsidRPr="00833D7F">
        <w:rPr>
          <w:noProof/>
        </w:rPr>
        <w:t xml:space="preserve">Ежедневно из Бокситогорского муниципального района можно доехать до соседнего </w:t>
      </w:r>
      <w:r w:rsidR="00C84BE4">
        <w:rPr>
          <w:noProof/>
        </w:rPr>
        <w:t>административного</w:t>
      </w:r>
      <w:r w:rsidRPr="00833D7F">
        <w:rPr>
          <w:noProof/>
        </w:rPr>
        <w:t xml:space="preserve"> центра, г.  Тихвин. До регионального центра связь обеспечивается ежедневно ГУП «Пассажиравтотранс» Санкт-Петербурга по маршруту г. Санкт-Петербург – г. Бокситогорск – г.  Санкт-Петербург, что значительно сняло проблему связи </w:t>
      </w:r>
      <w:r w:rsidR="00C84BE4">
        <w:rPr>
          <w:noProof/>
        </w:rPr>
        <w:t xml:space="preserve">муниципального </w:t>
      </w:r>
      <w:r w:rsidRPr="00833D7F">
        <w:rPr>
          <w:noProof/>
        </w:rPr>
        <w:t xml:space="preserve">района и регионального центра. В дальнейшем необходимо наращивание объема перевозок в восточной зоне </w:t>
      </w:r>
      <w:r w:rsidR="00C84BE4">
        <w:rPr>
          <w:noProof/>
        </w:rPr>
        <w:t xml:space="preserve">муниципального </w:t>
      </w:r>
      <w:r w:rsidRPr="00833D7F">
        <w:rPr>
          <w:noProof/>
        </w:rPr>
        <w:t xml:space="preserve">района, а также организация регулярного сообщения по маршруту "Ефимовский – Санкт-Петербург", что позволило бы обеспечить стабильную трансопортную связь всей восточной части </w:t>
      </w:r>
      <w:r w:rsidR="00C84BE4">
        <w:rPr>
          <w:noProof/>
        </w:rPr>
        <w:t xml:space="preserve">муниципального </w:t>
      </w:r>
      <w:r w:rsidRPr="00833D7F">
        <w:rPr>
          <w:noProof/>
        </w:rPr>
        <w:t xml:space="preserve">района, в т.ч. Заборьевское, Подборовское, Радогощинское и Климовское сельских поселений. </w:t>
      </w:r>
    </w:p>
    <w:p w:rsidR="00E342EB" w:rsidRPr="00833D7F" w:rsidRDefault="00E342EB" w:rsidP="00CF3AC2">
      <w:pPr>
        <w:pageBreakBefore/>
        <w:spacing w:before="120" w:after="120"/>
        <w:ind w:firstLine="709"/>
        <w:jc w:val="both"/>
        <w:rPr>
          <w:b/>
          <w:bCs/>
        </w:rPr>
      </w:pPr>
      <w:r w:rsidRPr="00833D7F">
        <w:rPr>
          <w:b/>
          <w:bCs/>
        </w:rPr>
        <w:lastRenderedPageBreak/>
        <w:t>Железнодорожный транспорт</w:t>
      </w:r>
    </w:p>
    <w:p w:rsidR="00E342EB" w:rsidRPr="00833D7F" w:rsidRDefault="00E342EB" w:rsidP="00CF3AC2">
      <w:pPr>
        <w:spacing w:before="120" w:after="120"/>
        <w:ind w:firstLine="709"/>
        <w:jc w:val="both"/>
      </w:pPr>
      <w:r w:rsidRPr="00833D7F">
        <w:t>Железная дорога, проходящая по территории Бокситогорского муниципального района находится в управлении  Волховстроевского отделения Октябрьской Железной д</w:t>
      </w:r>
      <w:r w:rsidRPr="00833D7F">
        <w:t>о</w:t>
      </w:r>
      <w:r w:rsidRPr="00833D7F">
        <w:t>роги – филиала ОАО «РЖД».</w:t>
      </w:r>
      <w:r w:rsidRPr="00833D7F">
        <w:rPr>
          <w:rStyle w:val="aa"/>
        </w:rPr>
        <w:t xml:space="preserve"> </w:t>
      </w:r>
      <w:r w:rsidRPr="00833D7F">
        <w:rPr>
          <w:rStyle w:val="aa"/>
        </w:rPr>
        <w:footnoteReference w:id="13"/>
      </w:r>
      <w:r w:rsidRPr="00833D7F">
        <w:t xml:space="preserve"> </w:t>
      </w:r>
    </w:p>
    <w:p w:rsidR="00E342EB" w:rsidRPr="00833D7F" w:rsidRDefault="00E342EB" w:rsidP="00CF3AC2">
      <w:pPr>
        <w:spacing w:before="120" w:after="120"/>
        <w:ind w:firstLine="709"/>
        <w:jc w:val="both"/>
      </w:pPr>
      <w:r w:rsidRPr="00833D7F">
        <w:t xml:space="preserve">По территории Бокситогорского муниципального района проходит  магистральная железнодорожная ветка Волховстрой – Вологда. </w:t>
      </w:r>
      <w:r w:rsidR="00C84BE4">
        <w:t xml:space="preserve">Основным </w:t>
      </w:r>
      <w:r w:rsidRPr="00833D7F">
        <w:t>елезнодорожным узлом явл</w:t>
      </w:r>
      <w:r w:rsidRPr="00833D7F">
        <w:t>я</w:t>
      </w:r>
      <w:r w:rsidRPr="00833D7F">
        <w:t>ется г. Пикалево, который располагается в 244  км от Санкт-Петербурга и в 45  км от бл</w:t>
      </w:r>
      <w:r w:rsidRPr="00833D7F">
        <w:t>и</w:t>
      </w:r>
      <w:r w:rsidRPr="00833D7F">
        <w:t>жайшего железнодорожного узла – Тихвина.  В железнодорожном узле действуют две станции Пикалево I и Пикалево II – основная. Станция Пикалево II является грузовой уч</w:t>
      </w:r>
      <w:r w:rsidRPr="00833D7F">
        <w:t>а</w:t>
      </w:r>
      <w:r w:rsidRPr="00833D7F">
        <w:t>стковой.</w:t>
      </w:r>
    </w:p>
    <w:p w:rsidR="00E342EB" w:rsidRPr="00833D7F" w:rsidRDefault="00E342EB" w:rsidP="00CF3AC2">
      <w:pPr>
        <w:spacing w:before="120" w:after="120"/>
        <w:ind w:firstLine="709"/>
        <w:jc w:val="both"/>
      </w:pPr>
      <w:r w:rsidRPr="00833D7F">
        <w:t xml:space="preserve">Участок железной дороги двухпутный, электрифицированный (тяга электровозная), протяженность в пределах </w:t>
      </w:r>
      <w:r w:rsidR="00C84BE4">
        <w:t xml:space="preserve">муниципального </w:t>
      </w:r>
      <w:r w:rsidRPr="00833D7F">
        <w:t>района 85  км, с 207  км по 292  км. Интенси</w:t>
      </w:r>
      <w:r w:rsidRPr="00833D7F">
        <w:t>в</w:t>
      </w:r>
      <w:r w:rsidRPr="00833D7F">
        <w:t>ность движения 54,1-55,1 грузовых пар поездов в сутки и 9 пассажирский пар поездов в сутки. Ветка используется  в большей степени для перевозки  грузов, чем пассажиров.</w:t>
      </w:r>
    </w:p>
    <w:p w:rsidR="00E342EB" w:rsidRPr="00833D7F" w:rsidRDefault="00E342EB" w:rsidP="00CF3AC2">
      <w:pPr>
        <w:spacing w:before="120" w:after="120"/>
        <w:ind w:firstLine="709"/>
        <w:jc w:val="both"/>
      </w:pPr>
      <w:r w:rsidRPr="00833D7F">
        <w:t xml:space="preserve"> На территории </w:t>
      </w:r>
      <w:r w:rsidR="00C84BE4">
        <w:t xml:space="preserve">Бокситогорского муниципального </w:t>
      </w:r>
      <w:r w:rsidRPr="00833D7F">
        <w:t>района расположено восемь ж</w:t>
      </w:r>
      <w:r w:rsidRPr="00833D7F">
        <w:t>е</w:t>
      </w:r>
      <w:r w:rsidRPr="00833D7F">
        <w:t>лезнодорожные станции: Большой Двор, Пикалево-1, Пикалево-2, Коли, Ефимовская, Подборовье, Заборье, Верхневольский. Ко второму классу станций относится – ст. Пик</w:t>
      </w:r>
      <w:r w:rsidRPr="00833D7F">
        <w:t>а</w:t>
      </w:r>
      <w:r w:rsidRPr="00833D7F">
        <w:t>лево-2, к третьему классу относят станции – Большой Двор, Пикалево-1 Подборовье, о</w:t>
      </w:r>
      <w:r w:rsidRPr="00833D7F">
        <w:t>с</w:t>
      </w:r>
      <w:r w:rsidRPr="00833D7F">
        <w:t xml:space="preserve">тальные к четвертому классу станций. Наиболее крупной станцией является ст. Пикалево (как по количеству отправленных пассажиров, так и по грузовой работе) с 5-ю приёмо-отправочными путями. </w:t>
      </w:r>
    </w:p>
    <w:p w:rsidR="00E342EB" w:rsidRPr="00833D7F" w:rsidRDefault="00E342EB" w:rsidP="00CF3AC2">
      <w:pPr>
        <w:tabs>
          <w:tab w:val="left" w:pos="993"/>
        </w:tabs>
        <w:spacing w:before="120" w:after="120"/>
        <w:ind w:firstLine="709"/>
        <w:jc w:val="both"/>
      </w:pPr>
      <w:r w:rsidRPr="00833D7F">
        <w:t>Так же по территории Бокситогорского городского поселения от основной желе</w:t>
      </w:r>
      <w:r w:rsidRPr="00833D7F">
        <w:t>з</w:t>
      </w:r>
      <w:r w:rsidRPr="00833D7F">
        <w:t>нодорожной магистрали  Волховстрой – Вологда от ст. Большой Двор до ст. Бокситогорск проходят подъездные железнодорожные пути. Железнодорожная станция  Бокситогорск является тупиковой, на ней выполняются погрузочно-разгрузочные работы. Подъездные железнодорожные пути являются собственностью ОАО «РУСАЛ Бокситогорский глин</w:t>
      </w:r>
      <w:r w:rsidRPr="00833D7F">
        <w:t>о</w:t>
      </w:r>
      <w:r w:rsidRPr="00833D7F">
        <w:t>зем». По данным</w:t>
      </w:r>
      <w:r w:rsidRPr="00833D7F">
        <w:rPr>
          <w:rStyle w:val="aa"/>
        </w:rPr>
        <w:footnoteReference w:id="14"/>
      </w:r>
      <w:r w:rsidRPr="00833D7F">
        <w:t>, предоставленным ОАО «РУСАЛ Бокситогорский глинозем» – общая протяженность железнодорожного подъездного пути составляет 50 км.</w:t>
      </w:r>
    </w:p>
    <w:p w:rsidR="00E342EB" w:rsidRPr="00833D7F" w:rsidRDefault="00E342EB" w:rsidP="00CF3AC2">
      <w:pPr>
        <w:pageBreakBefore/>
        <w:spacing w:before="120" w:after="120"/>
        <w:ind w:firstLine="709"/>
        <w:jc w:val="both"/>
        <w:rPr>
          <w:b/>
          <w:noProof/>
        </w:rPr>
      </w:pPr>
      <w:r w:rsidRPr="00833D7F">
        <w:rPr>
          <w:b/>
          <w:noProof/>
        </w:rPr>
        <w:lastRenderedPageBreak/>
        <w:t>Газопроводный транспорт</w:t>
      </w:r>
    </w:p>
    <w:p w:rsidR="00E342EB" w:rsidRPr="00833D7F" w:rsidRDefault="00E342EB" w:rsidP="00CF3AC2">
      <w:pPr>
        <w:spacing w:before="120" w:after="120"/>
        <w:ind w:firstLine="709"/>
        <w:jc w:val="both"/>
      </w:pPr>
      <w:r w:rsidRPr="00833D7F">
        <w:t>От магистрального газопровода Ухта-Торжок в 4-е нитки с диаметром более 1240 мм в настоящее время от г.  Грязовец в Вологодской области идет ответвление в две нитки на г.  Выборг.   ОАО «Газпром»  приступил к строительству третьей нитки магистральн</w:t>
      </w:r>
      <w:r w:rsidRPr="00833D7F">
        <w:t>о</w:t>
      </w:r>
      <w:r w:rsidRPr="00833D7F">
        <w:t>го газопровода «Грязовец — Выборг», которая предназначена для обеспечения поставок газа в газопровод «Северный поток» и потребителям Северо-Западного региона России. Данный магистральный газопровод Грязовец-Выборг, проходит по территории Боксит</w:t>
      </w:r>
      <w:r w:rsidRPr="00833D7F">
        <w:t>о</w:t>
      </w:r>
      <w:r w:rsidRPr="00833D7F">
        <w:t xml:space="preserve">горского муниципального района длиной 110,5  км, </w:t>
      </w:r>
      <w:r w:rsidRPr="00833D7F">
        <w:rPr>
          <w:color w:val="000000"/>
        </w:rPr>
        <w:t xml:space="preserve">диаметр газопровода 1400 мм. </w:t>
      </w:r>
      <w:r w:rsidRPr="00833D7F">
        <w:t>Уч</w:t>
      </w:r>
      <w:r w:rsidRPr="00833D7F">
        <w:t>а</w:t>
      </w:r>
      <w:r w:rsidRPr="00833D7F">
        <w:t>сток магистрального газопровода, проходящий по территории Бокситогорского муниц</w:t>
      </w:r>
      <w:r w:rsidRPr="00833D7F">
        <w:t>и</w:t>
      </w:r>
      <w:r w:rsidRPr="00833D7F">
        <w:t>пального района, уже построен. Транспортировка природного газа по магистральному г</w:t>
      </w:r>
      <w:r w:rsidRPr="00833D7F">
        <w:t>а</w:t>
      </w:r>
      <w:r w:rsidRPr="00833D7F">
        <w:t>зопроводу осуществляется дочерней компанией ОАО «Газпрома» – </w:t>
      </w:r>
      <w:r w:rsidRPr="00833D7F">
        <w:rPr>
          <w:rStyle w:val="13"/>
          <w:rFonts w:ascii="Times New Roman" w:hAnsi="Times New Roman"/>
          <w:szCs w:val="18"/>
        </w:rPr>
        <w:t>ООО «Лентрансгаз»</w:t>
      </w:r>
      <w:r w:rsidRPr="00833D7F">
        <w:t>.  Пр</w:t>
      </w:r>
      <w:r w:rsidRPr="00833D7F">
        <w:t>о</w:t>
      </w:r>
      <w:r w:rsidRPr="00833D7F">
        <w:t>тяженность газопровода на всем протяжении — 917  км, из них 12 % приходится на те</w:t>
      </w:r>
      <w:r w:rsidRPr="00833D7F">
        <w:t>р</w:t>
      </w:r>
      <w:r w:rsidRPr="00833D7F">
        <w:t xml:space="preserve">риторию Бокситогорского </w:t>
      </w:r>
      <w:r w:rsidR="00C84BE4">
        <w:t>муниципального района</w:t>
      </w:r>
      <w:r w:rsidRPr="00833D7F">
        <w:t>, давление — 9,8 МПа, проектная мо</w:t>
      </w:r>
      <w:r w:rsidRPr="00833D7F">
        <w:t>щ</w:t>
      </w:r>
      <w:r w:rsidRPr="00833D7F">
        <w:t xml:space="preserve">ность — 55 млрд. куб. м газа в год. </w:t>
      </w:r>
    </w:p>
    <w:p w:rsidR="00E342EB" w:rsidRPr="00833D7F" w:rsidRDefault="00E342EB" w:rsidP="001E6D4D">
      <w:pPr>
        <w:pStyle w:val="1"/>
        <w:numPr>
          <w:ilvl w:val="1"/>
          <w:numId w:val="9"/>
        </w:numPr>
        <w:spacing w:before="120" w:after="120"/>
        <w:ind w:left="0" w:firstLine="709"/>
        <w:rPr>
          <w:rFonts w:ascii="Times New Roman" w:hAnsi="Times New Roman"/>
          <w:color w:val="365F91"/>
          <w:kern w:val="0"/>
          <w:sz w:val="30"/>
          <w:szCs w:val="30"/>
        </w:rPr>
      </w:pPr>
      <w:bookmarkStart w:id="22" w:name="_Toc385504591"/>
      <w:r w:rsidRPr="00833D7F">
        <w:rPr>
          <w:rFonts w:ascii="Times New Roman" w:hAnsi="Times New Roman"/>
          <w:color w:val="365F91"/>
          <w:kern w:val="0"/>
          <w:sz w:val="30"/>
          <w:szCs w:val="30"/>
        </w:rPr>
        <w:t>Инженерная инфраструктура</w:t>
      </w:r>
      <w:bookmarkEnd w:id="22"/>
    </w:p>
    <w:p w:rsidR="00E342EB" w:rsidRPr="003D5359"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23" w:name="_Toc385504592"/>
      <w:r w:rsidRPr="003D5359">
        <w:rPr>
          <w:rFonts w:ascii="Times New Roman" w:hAnsi="Times New Roman"/>
          <w:color w:val="365F91"/>
          <w:kern w:val="0"/>
          <w:sz w:val="28"/>
          <w:szCs w:val="28"/>
        </w:rPr>
        <w:t>Водоснабжение</w:t>
      </w:r>
      <w:bookmarkEnd w:id="23"/>
    </w:p>
    <w:p w:rsidR="00E342EB" w:rsidRPr="00833D7F" w:rsidRDefault="00E342EB" w:rsidP="00CF3AC2">
      <w:pPr>
        <w:spacing w:before="120" w:after="120"/>
        <w:ind w:firstLine="709"/>
        <w:jc w:val="both"/>
      </w:pPr>
      <w:r w:rsidRPr="00833D7F">
        <w:t xml:space="preserve">Водопроводные сети и сооружения областного значения на территории </w:t>
      </w:r>
      <w:r w:rsidR="00C84BE4">
        <w:t>муниц</w:t>
      </w:r>
      <w:r w:rsidR="00C84BE4">
        <w:t>и</w:t>
      </w:r>
      <w:r w:rsidR="00C84BE4">
        <w:t xml:space="preserve">пального </w:t>
      </w:r>
      <w:r w:rsidRPr="00833D7F">
        <w:t>района отсутствуют. В соответствие с Федеральным законом № 131-ФЗ от 06.01.2003 "Об общих принципах организации местного самоуправления в Российской Федерации" вопросы владение, пользование и распоряжение имуществом, находящимся в муниципальной собственности поселения и  организация в границах поселения водосна</w:t>
      </w:r>
      <w:r w:rsidRPr="00833D7F">
        <w:t>б</w:t>
      </w:r>
      <w:r w:rsidRPr="00833D7F">
        <w:t xml:space="preserve">жения населения, относятся к вопросам местного значения поселения. </w:t>
      </w:r>
    </w:p>
    <w:p w:rsidR="00E342EB" w:rsidRPr="00833D7F" w:rsidRDefault="00E342EB" w:rsidP="00CF3AC2">
      <w:pPr>
        <w:spacing w:before="120" w:after="120"/>
        <w:ind w:firstLine="709"/>
        <w:jc w:val="both"/>
      </w:pPr>
      <w:r w:rsidRPr="00833D7F">
        <w:t>В городской местности дома полностью обеспечены системами водоснабжения. В сельской местности инженерное оборудование жилья системами водоснабжения соста</w:t>
      </w:r>
      <w:r w:rsidRPr="00833D7F">
        <w:t>в</w:t>
      </w:r>
      <w:r w:rsidRPr="00833D7F">
        <w:t xml:space="preserve">ляет 61,5 %. На 01.01.09г.  уровень износа составляет 53 %. Многие жители </w:t>
      </w:r>
      <w:r w:rsidR="00C84BE4">
        <w:t>муниципал</w:t>
      </w:r>
      <w:r w:rsidR="00C84BE4">
        <w:t>ь</w:t>
      </w:r>
      <w:r w:rsidR="00C84BE4">
        <w:t>ного</w:t>
      </w:r>
      <w:r w:rsidR="00C84BE4" w:rsidRPr="00833D7F">
        <w:t xml:space="preserve"> </w:t>
      </w:r>
      <w:r w:rsidRPr="00833D7F">
        <w:t xml:space="preserve">района употребляют воду из открытых источников или колодцев. </w:t>
      </w:r>
    </w:p>
    <w:p w:rsidR="00E342EB" w:rsidRPr="00833D7F" w:rsidRDefault="00E342EB" w:rsidP="00CF3AC2">
      <w:pPr>
        <w:spacing w:before="120" w:after="120"/>
        <w:ind w:firstLine="709"/>
        <w:jc w:val="both"/>
      </w:pPr>
      <w:r w:rsidRPr="00833D7F">
        <w:t>Общее количество населения Бокситогорского муниципального района 55068 ч</w:t>
      </w:r>
      <w:r w:rsidRPr="00833D7F">
        <w:t>е</w:t>
      </w:r>
      <w:r w:rsidRPr="00833D7F">
        <w:t>ловек в 262 населенных пунктах, из них 38670 человек – население 2 городов и 16398 ч</w:t>
      </w:r>
      <w:r w:rsidRPr="00833D7F">
        <w:t>е</w:t>
      </w:r>
      <w:r w:rsidRPr="00833D7F">
        <w:t xml:space="preserve">ловек это население 260 сельских населенных пунктов. </w:t>
      </w:r>
    </w:p>
    <w:p w:rsidR="00E342EB" w:rsidRPr="00833D7F" w:rsidRDefault="00E342EB" w:rsidP="00CF3AC2">
      <w:pPr>
        <w:spacing w:before="120" w:after="120"/>
        <w:ind w:firstLine="709"/>
        <w:jc w:val="both"/>
      </w:pPr>
      <w:r w:rsidRPr="00833D7F">
        <w:t>Имеют смешанный тип  водоснабжения, т.е. централизованное и нецентрализова</w:t>
      </w:r>
      <w:r w:rsidRPr="00833D7F">
        <w:t>н</w:t>
      </w:r>
      <w:r w:rsidRPr="00833D7F">
        <w:t>ное 19 населенных пунктов, из них 2 города и 17 сельских населенных пунктов. Всего н</w:t>
      </w:r>
      <w:r w:rsidRPr="00833D7F">
        <w:t>а</w:t>
      </w:r>
      <w:r w:rsidRPr="00833D7F">
        <w:t xml:space="preserve">селения, обеспеченного централизованным водоснабжением – 47496 человек, из них 37777 человек население городов и 9719 человек население сельских населенных пунктов. Таким образом, 86,3 % населения Бокситогорского муниципального района обеспечены централизованным питьевым водоснабжением, из них 79,5 % население городов и 20,5 % население сельских населенных пунктов. </w:t>
      </w:r>
    </w:p>
    <w:p w:rsidR="00E342EB" w:rsidRPr="00833D7F" w:rsidRDefault="00E342EB" w:rsidP="00CF3AC2">
      <w:pPr>
        <w:spacing w:before="120" w:after="120"/>
        <w:ind w:firstLine="709"/>
        <w:jc w:val="both"/>
      </w:pPr>
      <w:r w:rsidRPr="00833D7F">
        <w:t>Обеспечено доброкачественной питьевой водой 37962 человека Бокситогорского муниципального района, из них 37810 человек население городов и 152 человека насел</w:t>
      </w:r>
      <w:r w:rsidRPr="00833D7F">
        <w:t>е</w:t>
      </w:r>
      <w:r w:rsidRPr="00833D7F">
        <w:t>ние сельских населенных пунктов. Таким образом, 69 % населения Бокситогорского м</w:t>
      </w:r>
      <w:r w:rsidRPr="00833D7F">
        <w:t>у</w:t>
      </w:r>
      <w:r w:rsidRPr="00833D7F">
        <w:t>ниципального района обеспечены доброкачественной питьевой водой, из них 99,6 % – н</w:t>
      </w:r>
      <w:r w:rsidRPr="00833D7F">
        <w:t>а</w:t>
      </w:r>
      <w:r w:rsidRPr="00833D7F">
        <w:t xml:space="preserve">селение городов, а 0,4 % – население сельских населенных пунктов. </w:t>
      </w:r>
    </w:p>
    <w:p w:rsidR="00E342EB" w:rsidRPr="00833D7F" w:rsidRDefault="00E342EB" w:rsidP="00CF3AC2">
      <w:pPr>
        <w:spacing w:before="120" w:after="120"/>
        <w:ind w:firstLine="709"/>
        <w:jc w:val="both"/>
      </w:pPr>
      <w:r w:rsidRPr="00833D7F">
        <w:t>В 257 сельских населенных пунктах вода не исследовалась ни по каким показат</w:t>
      </w:r>
      <w:r w:rsidRPr="00833D7F">
        <w:t>е</w:t>
      </w:r>
      <w:r w:rsidRPr="00833D7F">
        <w:t>лям. На территории Бокситогорского муниципального района имеется два населенных пункта, а именно: н.п.Ефимовский и н.п.Заборье, где люди обеспечиваются недоброкач</w:t>
      </w:r>
      <w:r w:rsidRPr="00833D7F">
        <w:t>е</w:t>
      </w:r>
      <w:r w:rsidRPr="00833D7F">
        <w:t>ственной водой. Основными показателями несоответствия являлись –  повышенное с</w:t>
      </w:r>
      <w:r w:rsidRPr="00833D7F">
        <w:t>о</w:t>
      </w:r>
      <w:r w:rsidRPr="00833D7F">
        <w:lastRenderedPageBreak/>
        <w:t>держание железа, мутности, цветности и железа. В частности в н.п. Ефимовский кратность превышения ПДК по: цветности в 2 раза, мутности в 5,6 раза, окисляемости в 3,1 раза, ж</w:t>
      </w:r>
      <w:r w:rsidRPr="00833D7F">
        <w:t>е</w:t>
      </w:r>
      <w:r w:rsidRPr="00833D7F">
        <w:t>лезо в 10 раза, а в н.п.Заборье кратность превышения ПДК по: цветности в 4,9 раза, му</w:t>
      </w:r>
      <w:r w:rsidRPr="00833D7F">
        <w:t>т</w:t>
      </w:r>
      <w:r w:rsidRPr="00833D7F">
        <w:t xml:space="preserve">ности в 9,3 раза, окисляемости в 2,8 раза, железо в 2,5–3 раза. </w:t>
      </w:r>
    </w:p>
    <w:p w:rsidR="00E342EB" w:rsidRPr="00833D7F" w:rsidRDefault="00E342EB" w:rsidP="00CF3AC2">
      <w:pPr>
        <w:spacing w:before="120" w:after="120"/>
        <w:ind w:firstLine="709"/>
        <w:jc w:val="both"/>
      </w:pPr>
      <w:r w:rsidRPr="00833D7F">
        <w:t>В 2008году на территории Бокситогорского муниципального района разработаны и утверждены следующие муниципальные программы:</w:t>
      </w:r>
    </w:p>
    <w:p w:rsidR="00E342EB" w:rsidRPr="00833D7F" w:rsidRDefault="00E342EB" w:rsidP="00CF3AC2">
      <w:pPr>
        <w:spacing w:before="120" w:after="120"/>
        <w:ind w:firstLine="709"/>
        <w:jc w:val="both"/>
      </w:pPr>
      <w:r w:rsidRPr="00833D7F">
        <w:t>МО «Город Пикалево»: Принята муниципальная целевая программа по реконс</w:t>
      </w:r>
      <w:r w:rsidRPr="00833D7F">
        <w:t>т</w:t>
      </w:r>
      <w:r w:rsidRPr="00833D7F">
        <w:t>рукции водопроводных сетей. В региональной целевой программе «Обеспечение насел</w:t>
      </w:r>
      <w:r w:rsidRPr="00833D7F">
        <w:t>е</w:t>
      </w:r>
      <w:r w:rsidRPr="00833D7F">
        <w:t>ния Ленинградской области питьевой водой в 2007-2011годах» в Бокситогорском мун</w:t>
      </w:r>
      <w:r w:rsidRPr="00833D7F">
        <w:t>и</w:t>
      </w:r>
      <w:r w:rsidRPr="00833D7F">
        <w:t>ципальном районе участвуют:</w:t>
      </w:r>
    </w:p>
    <w:p w:rsidR="00E342EB" w:rsidRPr="00833D7F" w:rsidRDefault="00E342EB" w:rsidP="00CF3AC2">
      <w:pPr>
        <w:spacing w:before="120" w:after="120"/>
        <w:ind w:firstLine="709"/>
        <w:jc w:val="both"/>
      </w:pPr>
      <w:r w:rsidRPr="00833D7F">
        <w:t>Бокситогорское городское поселение. Выполнены работы по реконструкции вводов водопроводов в жилые дома, в том числе проектно-изыскательные работы.</w:t>
      </w:r>
    </w:p>
    <w:p w:rsidR="00E342EB" w:rsidRPr="00833D7F" w:rsidRDefault="00E342EB" w:rsidP="00CF3AC2">
      <w:pPr>
        <w:spacing w:before="120" w:after="120"/>
        <w:ind w:firstLine="709"/>
        <w:jc w:val="both"/>
      </w:pPr>
      <w:r w:rsidRPr="00833D7F">
        <w:t>Климовское сельское поселение. Произведена замена емкости на водонапорной башне в н.п. Климово и частично заменены наружные водопроводные сети.</w:t>
      </w:r>
    </w:p>
    <w:p w:rsidR="00E342EB" w:rsidRPr="00833D7F" w:rsidRDefault="00E342EB" w:rsidP="00CF3AC2">
      <w:pPr>
        <w:spacing w:before="120" w:after="120"/>
        <w:ind w:firstLine="709"/>
        <w:jc w:val="both"/>
      </w:pPr>
      <w:r w:rsidRPr="00833D7F">
        <w:t>Ефимовское городское поселение. Проведены проектно изыскательские работы. В 2009году планировалась реконструкция местной системы водоснабжения п. Ефимовский.</w:t>
      </w:r>
    </w:p>
    <w:p w:rsidR="00E342EB" w:rsidRPr="00833D7F" w:rsidRDefault="00E342EB" w:rsidP="00CF3AC2">
      <w:pPr>
        <w:pageBreakBefore/>
        <w:spacing w:before="120" w:after="120"/>
        <w:ind w:firstLine="709"/>
        <w:jc w:val="both"/>
        <w:rPr>
          <w:b/>
        </w:rPr>
      </w:pPr>
      <w:r w:rsidRPr="00833D7F">
        <w:rPr>
          <w:b/>
        </w:rPr>
        <w:lastRenderedPageBreak/>
        <w:t>Водозаборы</w:t>
      </w:r>
    </w:p>
    <w:p w:rsidR="00E342EB" w:rsidRPr="00833D7F" w:rsidRDefault="00E342EB" w:rsidP="00CF3AC2">
      <w:pPr>
        <w:spacing w:before="120" w:after="120"/>
        <w:ind w:firstLine="709"/>
        <w:jc w:val="both"/>
      </w:pPr>
      <w:r w:rsidRPr="00833D7F">
        <w:t xml:space="preserve">На территории </w:t>
      </w:r>
      <w:r w:rsidR="00C84BE4">
        <w:t>муниципального</w:t>
      </w:r>
      <w:r w:rsidR="00C84BE4" w:rsidRPr="00833D7F">
        <w:t xml:space="preserve"> </w:t>
      </w:r>
      <w:r w:rsidRPr="00833D7F">
        <w:t>района поверхностные воды забираются берег</w:t>
      </w:r>
      <w:r w:rsidRPr="00833D7F">
        <w:t>о</w:t>
      </w:r>
      <w:r w:rsidRPr="00833D7F">
        <w:t>выми водозаборами и колодцами, подземные – одиночными и групповыми водозаборн</w:t>
      </w:r>
      <w:r w:rsidRPr="00833D7F">
        <w:t>ы</w:t>
      </w:r>
      <w:r w:rsidRPr="00833D7F">
        <w:t>ми скважинами.</w:t>
      </w:r>
    </w:p>
    <w:p w:rsidR="00E342EB" w:rsidRPr="00833D7F" w:rsidRDefault="00E342EB" w:rsidP="00CF3AC2">
      <w:pPr>
        <w:spacing w:before="120" w:after="120"/>
        <w:ind w:firstLine="709"/>
        <w:jc w:val="both"/>
      </w:pPr>
      <w:r w:rsidRPr="00833D7F">
        <w:t>Мощность всех водопроводов и водозаборов на конец 2008 года составляет 80,85 тыс. куб м/сут.</w:t>
      </w:r>
    </w:p>
    <w:p w:rsidR="00E342EB" w:rsidRPr="00833D7F" w:rsidRDefault="00E342EB" w:rsidP="00CF3AC2">
      <w:pPr>
        <w:spacing w:before="120" w:after="120"/>
        <w:ind w:firstLine="709"/>
        <w:jc w:val="both"/>
      </w:pPr>
      <w:r w:rsidRPr="00833D7F">
        <w:t>Качество реки Воложба не соответствует санитарным нормам по следующим сан</w:t>
      </w:r>
      <w:r w:rsidRPr="00833D7F">
        <w:t>и</w:t>
      </w:r>
      <w:r w:rsidRPr="00833D7F">
        <w:t>тарно-гигиеническим показателям: цветность, органическое железо,  окисляемость пе</w:t>
      </w:r>
      <w:r w:rsidRPr="00833D7F">
        <w:t>р</w:t>
      </w:r>
      <w:r w:rsidRPr="00833D7F">
        <w:t xml:space="preserve">манганатная. </w:t>
      </w:r>
    </w:p>
    <w:p w:rsidR="00E342EB" w:rsidRPr="00833D7F" w:rsidRDefault="00E342EB" w:rsidP="00CF3AC2">
      <w:pPr>
        <w:spacing w:before="120" w:after="120"/>
        <w:ind w:firstLine="709"/>
        <w:jc w:val="both"/>
      </w:pPr>
      <w:r w:rsidRPr="00833D7F">
        <w:t>Качество реки Рядань не соответствует санитарным нормам по следующим сан</w:t>
      </w:r>
      <w:r w:rsidRPr="00833D7F">
        <w:t>и</w:t>
      </w:r>
      <w:r w:rsidRPr="00833D7F">
        <w:t>тарно-гигиеническим показателям: цветность, мутность, железо, окисляемость перманг</w:t>
      </w:r>
      <w:r w:rsidRPr="00833D7F">
        <w:t>а</w:t>
      </w:r>
      <w:r w:rsidRPr="00833D7F">
        <w:t>натная.</w:t>
      </w:r>
    </w:p>
    <w:p w:rsidR="00E342EB" w:rsidRPr="00833D7F" w:rsidRDefault="00E342EB" w:rsidP="00CF3AC2">
      <w:pPr>
        <w:spacing w:before="120" w:after="120"/>
        <w:ind w:firstLine="709"/>
        <w:jc w:val="both"/>
      </w:pPr>
      <w:r w:rsidRPr="00833D7F">
        <w:t>В 2008 году при проведении лабораторно-инструментальных исследований воды из водопроводных сетей было выявлено:</w:t>
      </w:r>
    </w:p>
    <w:p w:rsidR="00E342EB" w:rsidRPr="00833D7F" w:rsidRDefault="00E342EB" w:rsidP="00CF3AC2">
      <w:pPr>
        <w:pStyle w:val="a"/>
        <w:numPr>
          <w:ilvl w:val="0"/>
          <w:numId w:val="0"/>
        </w:numPr>
        <w:spacing w:before="120" w:after="120" w:line="240" w:lineRule="auto"/>
        <w:ind w:left="993" w:hanging="284"/>
      </w:pPr>
      <w:r w:rsidRPr="00833D7F">
        <w:t>– процент не соответствующих проб по санитарно-химическим показателям в 2008году снизился (2008-16.1, 2007-21.5). Основными  показателями н</w:t>
      </w:r>
      <w:r w:rsidRPr="00833D7F">
        <w:t>е</w:t>
      </w:r>
      <w:r w:rsidRPr="00833D7F">
        <w:t>соответствия являлись: цветность, мутность, железо, окисляемость;</w:t>
      </w:r>
    </w:p>
    <w:p w:rsidR="00E342EB" w:rsidRPr="00833D7F" w:rsidRDefault="00E342EB" w:rsidP="00CF3AC2">
      <w:pPr>
        <w:pStyle w:val="a"/>
        <w:numPr>
          <w:ilvl w:val="0"/>
          <w:numId w:val="0"/>
        </w:numPr>
        <w:spacing w:before="120" w:after="120" w:line="240" w:lineRule="auto"/>
        <w:ind w:left="993" w:hanging="284"/>
      </w:pPr>
      <w:r w:rsidRPr="00833D7F">
        <w:t>– процент не соответствующих проб по микробиологическим показателям так же имеет тенденцию к снижению (2008-2.1, 2007-2.6).</w:t>
      </w:r>
    </w:p>
    <w:p w:rsidR="00E342EB" w:rsidRPr="00833D7F" w:rsidRDefault="00E342EB" w:rsidP="00CF3AC2">
      <w:pPr>
        <w:spacing w:before="120" w:after="120"/>
        <w:ind w:firstLine="709"/>
        <w:jc w:val="both"/>
      </w:pPr>
      <w:r w:rsidRPr="00833D7F">
        <w:t>Производственный контроль за качеством воды в соответствии с разработанной рабочей программой организован на водопроводах:</w:t>
      </w:r>
    </w:p>
    <w:p w:rsidR="00E342EB" w:rsidRPr="00833D7F" w:rsidRDefault="00E342EB" w:rsidP="00CF3AC2">
      <w:pPr>
        <w:pStyle w:val="a"/>
        <w:numPr>
          <w:ilvl w:val="0"/>
          <w:numId w:val="0"/>
        </w:numPr>
        <w:spacing w:before="120" w:after="120" w:line="240" w:lineRule="auto"/>
        <w:ind w:firstLine="709"/>
      </w:pPr>
      <w:r w:rsidRPr="00833D7F">
        <w:t>г. Бокситогорск ФИЛИАЛ ООО «ТЕПЛОСЕРВИС» г. Бокситогорск, г. Пикалево ф-л «ПГЗ-СУАЛ» ОАО «СУАЛ», д.Самойлово ЛПУ МГ ООО «Лентрансгаз», г. Бокситогорск ОАО «РУСАЛ-Бокситогорск», г. Пикалево МУП «Водоканал г.  Пик</w:t>
      </w:r>
      <w:r w:rsidRPr="00833D7F">
        <w:t>а</w:t>
      </w:r>
      <w:r w:rsidRPr="00833D7F">
        <w:t>лёво» (имеют 4 водопровода).</w:t>
      </w:r>
    </w:p>
    <w:p w:rsidR="00E342EB" w:rsidRPr="00833D7F" w:rsidRDefault="00E342EB" w:rsidP="00CF3AC2">
      <w:pPr>
        <w:spacing w:before="120" w:after="120"/>
        <w:ind w:firstLine="709"/>
        <w:jc w:val="both"/>
      </w:pPr>
      <w:r w:rsidRPr="00833D7F">
        <w:t xml:space="preserve">На остальных водопроводах </w:t>
      </w:r>
      <w:r w:rsidR="00C84BE4">
        <w:t>Бокситогорского муниципального</w:t>
      </w:r>
      <w:r w:rsidR="00C84BE4" w:rsidRPr="00833D7F">
        <w:t xml:space="preserve"> </w:t>
      </w:r>
      <w:r w:rsidRPr="00833D7F">
        <w:t>района рабочая пр</w:t>
      </w:r>
      <w:r w:rsidRPr="00833D7F">
        <w:t>о</w:t>
      </w:r>
      <w:r w:rsidRPr="00833D7F">
        <w:t>грамма производственного контроля за качеством воды отсутствует, и контроль произв</w:t>
      </w:r>
      <w:r w:rsidRPr="00833D7F">
        <w:t>о</w:t>
      </w:r>
      <w:r w:rsidRPr="00833D7F">
        <w:t>дится не регулярно, а лишь по предписанию контролирующих органов.</w:t>
      </w:r>
    </w:p>
    <w:p w:rsidR="00E342EB" w:rsidRPr="00833D7F" w:rsidRDefault="00E342EB" w:rsidP="00CF3AC2">
      <w:pPr>
        <w:spacing w:before="120" w:after="120"/>
        <w:ind w:firstLine="709"/>
        <w:jc w:val="both"/>
        <w:rPr>
          <w:b/>
        </w:rPr>
      </w:pPr>
      <w:r w:rsidRPr="00833D7F">
        <w:rPr>
          <w:b/>
        </w:rPr>
        <w:t>Водоподготовка</w:t>
      </w:r>
    </w:p>
    <w:p w:rsidR="00E342EB" w:rsidRDefault="00E342EB" w:rsidP="00CF3AC2">
      <w:pPr>
        <w:spacing w:before="120" w:after="120"/>
        <w:ind w:firstLine="709"/>
        <w:jc w:val="both"/>
        <w:rPr>
          <w:b/>
          <w:sz w:val="26"/>
          <w:szCs w:val="26"/>
        </w:rPr>
      </w:pPr>
      <w:r w:rsidRPr="00833D7F">
        <w:t>За последние 5 лет ремонты и строительство очистных сооружений не производ</w:t>
      </w:r>
      <w:r w:rsidRPr="00833D7F">
        <w:t>и</w:t>
      </w:r>
      <w:r w:rsidRPr="00833D7F">
        <w:t>лись.</w:t>
      </w:r>
      <w:r w:rsidRPr="00833D7F">
        <w:rPr>
          <w:b/>
          <w:sz w:val="26"/>
          <w:szCs w:val="26"/>
        </w:rPr>
        <w:t xml:space="preserve"> </w:t>
      </w:r>
    </w:p>
    <w:p w:rsidR="00E342EB" w:rsidRPr="00833D7F" w:rsidRDefault="00E342EB" w:rsidP="00CF3AC2">
      <w:pPr>
        <w:spacing w:before="120" w:after="120"/>
        <w:ind w:firstLine="709"/>
        <w:jc w:val="both"/>
        <w:rPr>
          <w:b/>
        </w:rPr>
      </w:pPr>
      <w:r w:rsidRPr="00833D7F">
        <w:rPr>
          <w:b/>
        </w:rPr>
        <w:t>Водопроводные сети</w:t>
      </w:r>
    </w:p>
    <w:p w:rsidR="00E342EB" w:rsidRPr="00833D7F" w:rsidRDefault="00E342EB" w:rsidP="00CF3AC2">
      <w:pPr>
        <w:spacing w:before="120" w:after="120"/>
        <w:ind w:firstLine="709"/>
        <w:jc w:val="both"/>
        <w:rPr>
          <w:color w:val="000000"/>
        </w:rPr>
      </w:pPr>
      <w:r w:rsidRPr="00833D7F">
        <w:rPr>
          <w:color w:val="000000"/>
        </w:rPr>
        <w:t xml:space="preserve">Протяженность водопроводных сетей по состоянию на 01.01.2008 года </w:t>
      </w:r>
      <w:r w:rsidRPr="00833D7F">
        <w:t>196,6</w:t>
      </w:r>
      <w:r w:rsidRPr="00833D7F">
        <w:rPr>
          <w:color w:val="000000"/>
        </w:rPr>
        <w:t xml:space="preserve">  км, в т. ч. принятых в муниципаль</w:t>
      </w:r>
      <w:r>
        <w:rPr>
          <w:color w:val="000000"/>
        </w:rPr>
        <w:t xml:space="preserve">ную собственность от ведомств с </w:t>
      </w:r>
      <w:r w:rsidRPr="00833D7F">
        <w:rPr>
          <w:color w:val="000000"/>
        </w:rPr>
        <w:t>1993 г. </w:t>
      </w:r>
      <w:r w:rsidRPr="00833D7F">
        <w:t xml:space="preserve"> 187</w:t>
      </w:r>
      <w:r w:rsidRPr="00833D7F">
        <w:rPr>
          <w:color w:val="000000"/>
        </w:rPr>
        <w:t xml:space="preserve">  км</w:t>
      </w:r>
      <w:r>
        <w:rPr>
          <w:color w:val="000000"/>
        </w:rPr>
        <w:t>.</w:t>
      </w:r>
    </w:p>
    <w:p w:rsidR="00E342EB" w:rsidRPr="00833D7F" w:rsidRDefault="00E342EB" w:rsidP="00833D7F">
      <w:pPr>
        <w:ind w:firstLine="709"/>
        <w:jc w:val="both"/>
        <w:rPr>
          <w:b/>
        </w:rPr>
      </w:pPr>
      <w:r w:rsidRPr="00833D7F">
        <w:rPr>
          <w:b/>
        </w:rPr>
        <w:t>Таблица 2.8. Состояние водопроводных сетей по данным муниципальных о</w:t>
      </w:r>
      <w:r w:rsidRPr="00833D7F">
        <w:rPr>
          <w:b/>
        </w:rPr>
        <w:t>б</w:t>
      </w:r>
      <w:r w:rsidRPr="00833D7F">
        <w:rPr>
          <w:b/>
        </w:rPr>
        <w:t>разований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0"/>
        <w:gridCol w:w="2483"/>
        <w:gridCol w:w="2310"/>
      </w:tblGrid>
      <w:tr w:rsidR="00E342EB" w:rsidRPr="00833D7F">
        <w:trPr>
          <w:tblHeader/>
        </w:trPr>
        <w:tc>
          <w:tcPr>
            <w:tcW w:w="4788"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CF3AC2" w:rsidRDefault="00E342EB" w:rsidP="00CF3AC2">
            <w:pPr>
              <w:jc w:val="center"/>
              <w:rPr>
                <w:color w:val="FFFFFF"/>
                <w:sz w:val="20"/>
                <w:szCs w:val="20"/>
              </w:rPr>
            </w:pPr>
            <w:r>
              <w:rPr>
                <w:color w:val="FFFFFF"/>
                <w:sz w:val="20"/>
                <w:szCs w:val="20"/>
              </w:rPr>
              <w:t xml:space="preserve">Наименование </w:t>
            </w:r>
            <w:r w:rsidRPr="00CF3AC2">
              <w:rPr>
                <w:color w:val="FFFFFF"/>
                <w:sz w:val="20"/>
                <w:szCs w:val="20"/>
              </w:rPr>
              <w:t>муниципальн</w:t>
            </w:r>
            <w:r>
              <w:rPr>
                <w:color w:val="FFFFFF"/>
                <w:sz w:val="20"/>
                <w:szCs w:val="20"/>
              </w:rPr>
              <w:t xml:space="preserve">ого </w:t>
            </w:r>
            <w:r w:rsidRPr="00CF3AC2">
              <w:rPr>
                <w:color w:val="FFFFFF"/>
                <w:sz w:val="20"/>
                <w:szCs w:val="20"/>
              </w:rPr>
              <w:t>образовани</w:t>
            </w:r>
            <w:r>
              <w:rPr>
                <w:color w:val="FFFFFF"/>
                <w:sz w:val="20"/>
                <w:szCs w:val="20"/>
              </w:rPr>
              <w:t>я</w:t>
            </w:r>
          </w:p>
          <w:p w:rsidR="00E342EB" w:rsidRPr="00833D7F" w:rsidRDefault="00E342EB" w:rsidP="00CF3AC2">
            <w:pPr>
              <w:jc w:val="center"/>
              <w:rPr>
                <w:color w:val="FFFFFF"/>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Общая протяженность водопроводных сетей,  км</w:t>
            </w:r>
          </w:p>
        </w:tc>
        <w:tc>
          <w:tcPr>
            <w:tcW w:w="2340"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Средний износ вод</w:t>
            </w:r>
            <w:r w:rsidRPr="00833D7F">
              <w:rPr>
                <w:color w:val="FFFFFF"/>
                <w:sz w:val="20"/>
                <w:szCs w:val="20"/>
              </w:rPr>
              <w:t>о</w:t>
            </w:r>
            <w:r w:rsidRPr="00833D7F">
              <w:rPr>
                <w:color w:val="FFFFFF"/>
                <w:sz w:val="20"/>
                <w:szCs w:val="20"/>
              </w:rPr>
              <w:t>проводных сетей,  %</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bCs/>
                <w:sz w:val="20"/>
                <w:szCs w:val="20"/>
              </w:rPr>
              <w:t>МО «Город Пикалево»</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59</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65</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bCs/>
                <w:sz w:val="20"/>
                <w:szCs w:val="20"/>
              </w:rPr>
              <w:t>МО «Бокситогорское городское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70</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bCs/>
                <w:sz w:val="20"/>
                <w:szCs w:val="20"/>
              </w:rPr>
              <w:t>МО «Большедворское сельское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8,4</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из них в н.п Большой Двор</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5,9</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100</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 xml:space="preserve">            в н.п.Дыми</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2,5</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100</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bCs/>
                <w:sz w:val="20"/>
                <w:szCs w:val="20"/>
              </w:rPr>
              <w:lastRenderedPageBreak/>
              <w:t>МО «Борское сельское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20,1</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60-70</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bCs/>
                <w:sz w:val="20"/>
                <w:szCs w:val="20"/>
              </w:rPr>
              <w:t>МО «Подборовское сельское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100</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bCs/>
                <w:sz w:val="20"/>
                <w:szCs w:val="20"/>
              </w:rPr>
            </w:pPr>
            <w:r w:rsidRPr="00833D7F">
              <w:rPr>
                <w:bCs/>
                <w:sz w:val="20"/>
                <w:szCs w:val="20"/>
              </w:rPr>
              <w:t>«Самойловское сельское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0,8</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65</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bCs/>
                <w:sz w:val="20"/>
                <w:szCs w:val="20"/>
              </w:rPr>
            </w:pPr>
            <w:r w:rsidRPr="00833D7F">
              <w:rPr>
                <w:bCs/>
                <w:sz w:val="20"/>
                <w:szCs w:val="20"/>
              </w:rPr>
              <w:t>МО «Анисимовское сельское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48</w:t>
            </w:r>
          </w:p>
        </w:tc>
      </w:tr>
      <w:tr w:rsidR="00E342EB" w:rsidRPr="00833D7F">
        <w:tc>
          <w:tcPr>
            <w:tcW w:w="4788" w:type="dxa"/>
            <w:tcBorders>
              <w:top w:val="single" w:sz="4" w:space="0" w:color="auto"/>
              <w:left w:val="single" w:sz="4" w:space="0" w:color="auto"/>
              <w:bottom w:val="single" w:sz="4" w:space="0" w:color="auto"/>
              <w:right w:val="single" w:sz="4" w:space="0" w:color="auto"/>
            </w:tcBorders>
          </w:tcPr>
          <w:p w:rsidR="00E342EB" w:rsidRPr="00833D7F" w:rsidRDefault="00E342EB" w:rsidP="00CF3AC2">
            <w:pPr>
              <w:spacing w:before="120" w:after="120"/>
              <w:ind w:firstLine="709"/>
              <w:rPr>
                <w:bCs/>
                <w:sz w:val="20"/>
                <w:szCs w:val="20"/>
              </w:rPr>
            </w:pPr>
            <w:r w:rsidRPr="00833D7F">
              <w:rPr>
                <w:bCs/>
                <w:sz w:val="20"/>
                <w:szCs w:val="20"/>
              </w:rPr>
              <w:t>МО «Климовское сельское поселение»</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CF3AC2">
            <w:pPr>
              <w:spacing w:before="120" w:after="120"/>
              <w:ind w:firstLine="709"/>
              <w:jc w:val="center"/>
              <w:rPr>
                <w:sz w:val="20"/>
                <w:szCs w:val="20"/>
              </w:rPr>
            </w:pPr>
            <w:r w:rsidRPr="00833D7F">
              <w:rPr>
                <w:sz w:val="20"/>
                <w:szCs w:val="20"/>
              </w:rPr>
              <w:t>3,6</w:t>
            </w:r>
          </w:p>
        </w:tc>
        <w:tc>
          <w:tcPr>
            <w:tcW w:w="2340" w:type="dxa"/>
            <w:tcBorders>
              <w:top w:val="single" w:sz="4" w:space="0" w:color="auto"/>
              <w:left w:val="single" w:sz="4" w:space="0" w:color="auto"/>
              <w:bottom w:val="single" w:sz="4" w:space="0" w:color="auto"/>
              <w:right w:val="single" w:sz="4" w:space="0" w:color="auto"/>
            </w:tcBorders>
          </w:tcPr>
          <w:p w:rsidR="00E342EB" w:rsidRPr="00833D7F" w:rsidRDefault="00E342EB" w:rsidP="00CF3AC2">
            <w:pPr>
              <w:spacing w:before="120" w:after="120"/>
              <w:ind w:firstLine="709"/>
              <w:jc w:val="center"/>
              <w:rPr>
                <w:sz w:val="20"/>
                <w:szCs w:val="20"/>
              </w:rPr>
            </w:pPr>
            <w:r w:rsidRPr="00833D7F">
              <w:rPr>
                <w:sz w:val="20"/>
                <w:szCs w:val="20"/>
              </w:rPr>
              <w:t>60</w:t>
            </w:r>
          </w:p>
        </w:tc>
      </w:tr>
    </w:tbl>
    <w:p w:rsidR="00E342EB" w:rsidRPr="00833D7F" w:rsidRDefault="00E342EB" w:rsidP="00CF3AC2">
      <w:pPr>
        <w:spacing w:before="120" w:after="120"/>
        <w:ind w:firstLine="709"/>
        <w:jc w:val="both"/>
        <w:rPr>
          <w:b/>
        </w:rPr>
      </w:pPr>
      <w:r w:rsidRPr="00833D7F">
        <w:rPr>
          <w:b/>
        </w:rPr>
        <w:t>Централизованное водоснабжение населенных пунктов</w:t>
      </w:r>
    </w:p>
    <w:p w:rsidR="00E342EB" w:rsidRPr="00833D7F" w:rsidRDefault="00E342EB" w:rsidP="00CF3AC2">
      <w:pPr>
        <w:spacing w:before="120" w:after="120"/>
        <w:ind w:firstLine="709"/>
        <w:jc w:val="both"/>
      </w:pPr>
      <w:r w:rsidRPr="00833D7F">
        <w:t xml:space="preserve">Хозяйственно-питьевое и горячее водоснабжение </w:t>
      </w:r>
      <w:r w:rsidRPr="00833D7F">
        <w:rPr>
          <w:b/>
          <w:i/>
        </w:rPr>
        <w:t>г. Бокситогорска</w:t>
      </w:r>
      <w:r w:rsidRPr="00833D7F">
        <w:rPr>
          <w:u w:val="single"/>
        </w:rPr>
        <w:t xml:space="preserve"> </w:t>
      </w:r>
      <w:r w:rsidRPr="00833D7F">
        <w:t>осуществляе</w:t>
      </w:r>
      <w:r w:rsidRPr="00833D7F">
        <w:t>т</w:t>
      </w:r>
      <w:r w:rsidRPr="00833D7F">
        <w:t>ся за счет поверхностного источника (горячее водоснабжение) и подземных источников (холодное водоснабжение). Эксплуатация поверхностных вод ведется на водозаборе «В</w:t>
      </w:r>
      <w:r w:rsidRPr="00833D7F">
        <w:t>о</w:t>
      </w:r>
      <w:r w:rsidRPr="00833D7F">
        <w:t xml:space="preserve">ложба» принадлежащем ОАО «РУСАЛ-Бокситогорск». Эксплуатация подземных вод осуществляется на водозаборе «Бубровец», обслуживаемом Филиал ООО «Теплосервис» г.  Боскиторск. </w:t>
      </w:r>
    </w:p>
    <w:p w:rsidR="00E342EB" w:rsidRPr="00833D7F" w:rsidRDefault="00E342EB" w:rsidP="00CF3AC2">
      <w:pPr>
        <w:spacing w:before="120" w:after="120"/>
        <w:ind w:firstLine="709"/>
        <w:jc w:val="both"/>
      </w:pPr>
      <w:r w:rsidRPr="00833D7F">
        <w:t xml:space="preserve">Хозяйственно-питьевое и горячее водоснабжение </w:t>
      </w:r>
      <w:r w:rsidRPr="00833D7F">
        <w:rPr>
          <w:b/>
        </w:rPr>
        <w:t>г. Пикалево</w:t>
      </w:r>
      <w:r w:rsidRPr="00833D7F">
        <w:t xml:space="preserve"> осуществляется за счет поверхностного источника (горячее водоснабжение) и подземных источников (х</w:t>
      </w:r>
      <w:r w:rsidRPr="00833D7F">
        <w:t>о</w:t>
      </w:r>
      <w:r w:rsidRPr="00833D7F">
        <w:t>лодное водоснабжение). Эксплуатация поверхностных вод ведется на водозаборе прина</w:t>
      </w:r>
      <w:r w:rsidRPr="00833D7F">
        <w:t>д</w:t>
      </w:r>
      <w:r w:rsidRPr="00833D7F">
        <w:t xml:space="preserve">лежащем ЗАО «БазэлЦемент-Пикалёво». Эксплуатация подземных вод осуществляется на водозаборе, обслуживаемом МУП «Водоканал г.  Пикалёво». </w:t>
      </w:r>
    </w:p>
    <w:p w:rsidR="00E342EB" w:rsidRPr="00833D7F" w:rsidRDefault="00E342EB" w:rsidP="00CF3AC2">
      <w:pPr>
        <w:spacing w:before="120" w:after="120"/>
        <w:ind w:firstLine="709"/>
        <w:jc w:val="both"/>
      </w:pPr>
      <w:r w:rsidRPr="00833D7F">
        <w:t xml:space="preserve">ООО «ЕЖКХ» из 16 артезианских скважин обеспечивает водоснабжение </w:t>
      </w:r>
      <w:r w:rsidRPr="00833D7F">
        <w:rPr>
          <w:b/>
        </w:rPr>
        <w:t>п. Ефимовский</w:t>
      </w:r>
      <w:r w:rsidRPr="00833D7F">
        <w:rPr>
          <w:b/>
          <w:i/>
        </w:rPr>
        <w:t>.</w:t>
      </w:r>
      <w:r w:rsidRPr="00833D7F">
        <w:t xml:space="preserve"> Производственный контроль за качеством воды источников не пров</w:t>
      </w:r>
      <w:r w:rsidRPr="00833D7F">
        <w:t>о</w:t>
      </w:r>
      <w:r w:rsidRPr="00833D7F">
        <w:t xml:space="preserve">дится. </w:t>
      </w:r>
    </w:p>
    <w:p w:rsidR="00E342EB" w:rsidRPr="00833D7F" w:rsidRDefault="00E342EB" w:rsidP="00CF3AC2">
      <w:pPr>
        <w:spacing w:before="120" w:after="120"/>
        <w:ind w:firstLine="709"/>
        <w:jc w:val="both"/>
      </w:pPr>
      <w:r w:rsidRPr="00833D7F">
        <w:t>Централизованное водоснабжение сельских поселений осуществляют ООО «Бо</w:t>
      </w:r>
      <w:r w:rsidRPr="00833D7F">
        <w:t>к</w:t>
      </w:r>
      <w:r w:rsidRPr="00833D7F">
        <w:t xml:space="preserve">ситогорские районные тепловые энергетические сети» из артезианских скважин, которые расположены в следующих населенных пунктах: </w:t>
      </w:r>
    </w:p>
    <w:p w:rsidR="00E342EB" w:rsidRPr="00833D7F" w:rsidRDefault="00E342EB" w:rsidP="00833D7F">
      <w:pPr>
        <w:ind w:firstLine="709"/>
        <w:jc w:val="both"/>
        <w:rPr>
          <w:b/>
        </w:rPr>
      </w:pPr>
      <w:r w:rsidRPr="00833D7F">
        <w:rPr>
          <w:b/>
        </w:rPr>
        <w:t>Таблица 2.9. Централизованное водоснабжение сельских поселений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1"/>
        <w:gridCol w:w="2511"/>
        <w:gridCol w:w="2342"/>
        <w:gridCol w:w="1949"/>
      </w:tblGrid>
      <w:tr w:rsidR="00E342EB" w:rsidRPr="00833D7F">
        <w:trPr>
          <w:tblHeader/>
        </w:trPr>
        <w:tc>
          <w:tcPr>
            <w:tcW w:w="2685"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r w:rsidRPr="00833D7F">
              <w:rPr>
                <w:b/>
                <w:color w:val="FFFFFF"/>
                <w:sz w:val="20"/>
                <w:szCs w:val="20"/>
              </w:rPr>
              <w:t>Поселение</w:t>
            </w:r>
          </w:p>
        </w:tc>
        <w:tc>
          <w:tcPr>
            <w:tcW w:w="2538"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r w:rsidRPr="00833D7F">
              <w:rPr>
                <w:b/>
                <w:color w:val="FFFFFF"/>
                <w:sz w:val="20"/>
                <w:szCs w:val="20"/>
              </w:rPr>
              <w:t>Населенный пункт</w:t>
            </w:r>
          </w:p>
        </w:tc>
        <w:tc>
          <w:tcPr>
            <w:tcW w:w="4348" w:type="dxa"/>
            <w:gridSpan w:val="2"/>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r w:rsidRPr="00833D7F">
              <w:rPr>
                <w:b/>
                <w:color w:val="FFFFFF"/>
                <w:sz w:val="20"/>
                <w:szCs w:val="20"/>
              </w:rPr>
              <w:t>Количество скважин</w:t>
            </w:r>
          </w:p>
        </w:tc>
      </w:tr>
      <w:tr w:rsidR="00E342EB" w:rsidRPr="00833D7F">
        <w:trPr>
          <w:tblHeader/>
        </w:trPr>
        <w:tc>
          <w:tcPr>
            <w:tcW w:w="2685" w:type="dxa"/>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p>
        </w:tc>
        <w:tc>
          <w:tcPr>
            <w:tcW w:w="2538" w:type="dxa"/>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p>
        </w:tc>
        <w:tc>
          <w:tcPr>
            <w:tcW w:w="2375"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r w:rsidRPr="00833D7F">
              <w:rPr>
                <w:b/>
                <w:color w:val="FFFFFF"/>
                <w:sz w:val="20"/>
                <w:szCs w:val="20"/>
              </w:rPr>
              <w:t>Рабочие</w:t>
            </w:r>
          </w:p>
        </w:tc>
        <w:tc>
          <w:tcPr>
            <w:tcW w:w="1973"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b/>
                <w:color w:val="FFFFFF"/>
                <w:sz w:val="20"/>
                <w:szCs w:val="20"/>
              </w:rPr>
            </w:pPr>
            <w:r w:rsidRPr="00833D7F">
              <w:rPr>
                <w:b/>
                <w:color w:val="FFFFFF"/>
                <w:sz w:val="20"/>
                <w:szCs w:val="20"/>
              </w:rPr>
              <w:t>Не рабочие</w:t>
            </w:r>
          </w:p>
        </w:tc>
      </w:tr>
      <w:tr w:rsidR="00E342EB" w:rsidRPr="00833D7F">
        <w:trPr>
          <w:trHeight w:val="365"/>
        </w:trPr>
        <w:tc>
          <w:tcPr>
            <w:tcW w:w="268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Бокситогорское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 Сегла</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
                <w:i/>
                <w:sz w:val="20"/>
                <w:szCs w:val="20"/>
              </w:rPr>
            </w:pPr>
          </w:p>
        </w:tc>
      </w:tr>
      <w:tr w:rsidR="00E342EB" w:rsidRPr="00833D7F">
        <w:trPr>
          <w:trHeight w:val="412"/>
        </w:trPr>
        <w:tc>
          <w:tcPr>
            <w:tcW w:w="268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Анисимовское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 Анисимово</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15"/>
        </w:trPr>
        <w:tc>
          <w:tcPr>
            <w:tcW w:w="2685" w:type="dxa"/>
            <w:vMerge w:val="restar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Большедворское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 Большой Двор</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62"/>
        </w:trPr>
        <w:tc>
          <w:tcPr>
            <w:tcW w:w="2685" w:type="dxa"/>
            <w:vMerge/>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 Дыми</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r>
      <w:tr w:rsidR="00E342EB" w:rsidRPr="00833D7F">
        <w:trPr>
          <w:trHeight w:val="265"/>
        </w:trPr>
        <w:tc>
          <w:tcPr>
            <w:tcW w:w="2685" w:type="dxa"/>
            <w:vMerge w:val="restar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Борское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 Бор</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r>
      <w:tr w:rsidR="00E342EB" w:rsidRPr="00833D7F">
        <w:trPr>
          <w:trHeight w:val="311"/>
        </w:trPr>
        <w:tc>
          <w:tcPr>
            <w:tcW w:w="2685" w:type="dxa"/>
            <w:vMerge/>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ус. СХТ</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30"/>
        </w:trPr>
        <w:tc>
          <w:tcPr>
            <w:tcW w:w="2685" w:type="dxa"/>
            <w:vMerge/>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 Мозолево</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89"/>
        </w:trPr>
        <w:tc>
          <w:tcPr>
            <w:tcW w:w="2685" w:type="dxa"/>
            <w:vMerge/>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пос. Ларьян</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294"/>
        </w:trPr>
        <w:tc>
          <w:tcPr>
            <w:tcW w:w="268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Заборьевское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д.Ольеши</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39"/>
        </w:trPr>
        <w:tc>
          <w:tcPr>
            <w:tcW w:w="268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Климовское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д.Климово</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86"/>
        </w:trPr>
        <w:tc>
          <w:tcPr>
            <w:tcW w:w="268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Радогощинское</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дер.Радогощь</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c>
          <w:tcPr>
            <w:tcW w:w="2685" w:type="dxa"/>
            <w:vMerge w:val="restar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 xml:space="preserve">Самойловское </w:t>
            </w: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п. Коли</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r w:rsidR="00E342EB" w:rsidRPr="00833D7F">
        <w:trPr>
          <w:trHeight w:val="307"/>
        </w:trPr>
        <w:tc>
          <w:tcPr>
            <w:tcW w:w="2685" w:type="dxa"/>
            <w:vMerge/>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p>
        </w:tc>
        <w:tc>
          <w:tcPr>
            <w:tcW w:w="25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п.Совхозный</w:t>
            </w:r>
          </w:p>
        </w:tc>
        <w:tc>
          <w:tcPr>
            <w:tcW w:w="2375"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9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p>
        </w:tc>
      </w:tr>
    </w:tbl>
    <w:p w:rsidR="00E342EB" w:rsidRDefault="00E342EB" w:rsidP="00833D7F">
      <w:pPr>
        <w:ind w:firstLine="709"/>
        <w:jc w:val="both"/>
        <w:rPr>
          <w:b/>
        </w:rPr>
      </w:pPr>
    </w:p>
    <w:p w:rsidR="00E342EB" w:rsidRDefault="00E342EB" w:rsidP="00833D7F">
      <w:pPr>
        <w:ind w:firstLine="709"/>
        <w:jc w:val="both"/>
        <w:rPr>
          <w:b/>
        </w:rPr>
      </w:pPr>
    </w:p>
    <w:p w:rsidR="00E342EB" w:rsidRDefault="00E342EB" w:rsidP="00833D7F">
      <w:pPr>
        <w:ind w:firstLine="709"/>
        <w:jc w:val="both"/>
        <w:rPr>
          <w:b/>
        </w:rPr>
      </w:pPr>
    </w:p>
    <w:p w:rsidR="00E342EB" w:rsidRPr="00833D7F" w:rsidRDefault="00E342EB" w:rsidP="00CF3AC2">
      <w:pPr>
        <w:spacing w:before="120"/>
        <w:ind w:firstLine="709"/>
        <w:jc w:val="both"/>
        <w:rPr>
          <w:b/>
          <w:color w:val="000000"/>
        </w:rPr>
      </w:pPr>
      <w:r w:rsidRPr="00833D7F">
        <w:rPr>
          <w:b/>
        </w:rPr>
        <w:lastRenderedPageBreak/>
        <w:t xml:space="preserve">Таблица 2.10. </w:t>
      </w:r>
      <w:r w:rsidRPr="00833D7F">
        <w:rPr>
          <w:b/>
          <w:color w:val="000000"/>
        </w:rPr>
        <w:t>Сведения о централизованных водопроводах</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1749"/>
        <w:gridCol w:w="1327"/>
        <w:gridCol w:w="1625"/>
        <w:gridCol w:w="1316"/>
        <w:gridCol w:w="1148"/>
        <w:gridCol w:w="953"/>
        <w:gridCol w:w="872"/>
        <w:gridCol w:w="577"/>
      </w:tblGrid>
      <w:tr w:rsidR="00E342EB" w:rsidRPr="00833D7F">
        <w:trPr>
          <w:cantSplit/>
          <w:tblHeader/>
          <w:jc w:val="center"/>
        </w:trPr>
        <w:tc>
          <w:tcPr>
            <w:tcW w:w="484"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 xml:space="preserve">№ </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Населенный пункт,</w:t>
            </w:r>
          </w:p>
          <w:p w:rsidR="00E342EB" w:rsidRPr="00833D7F" w:rsidRDefault="00E342EB" w:rsidP="00833D7F">
            <w:pPr>
              <w:jc w:val="center"/>
              <w:rPr>
                <w:color w:val="FFFFFF"/>
                <w:sz w:val="20"/>
                <w:szCs w:val="20"/>
              </w:rPr>
            </w:pPr>
            <w:r w:rsidRPr="00833D7F">
              <w:rPr>
                <w:color w:val="FFFFFF"/>
                <w:sz w:val="20"/>
                <w:szCs w:val="20"/>
              </w:rPr>
              <w:t>владелец</w:t>
            </w:r>
          </w:p>
          <w:p w:rsidR="00E342EB" w:rsidRPr="00833D7F" w:rsidRDefault="00E342EB" w:rsidP="00833D7F">
            <w:pPr>
              <w:jc w:val="center"/>
              <w:rPr>
                <w:color w:val="FFFFFF"/>
                <w:sz w:val="20"/>
                <w:szCs w:val="20"/>
              </w:rPr>
            </w:pPr>
            <w:r w:rsidRPr="00833D7F">
              <w:rPr>
                <w:color w:val="FFFFFF"/>
                <w:sz w:val="20"/>
                <w:szCs w:val="20"/>
              </w:rPr>
              <w:t>(юрид. лицо)</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Источник водосна</w:t>
            </w:r>
            <w:r w:rsidRPr="00833D7F">
              <w:rPr>
                <w:color w:val="FFFFFF"/>
                <w:sz w:val="20"/>
                <w:szCs w:val="20"/>
              </w:rPr>
              <w:t>б</w:t>
            </w:r>
            <w:r w:rsidRPr="00833D7F">
              <w:rPr>
                <w:color w:val="FFFFFF"/>
                <w:sz w:val="20"/>
                <w:szCs w:val="20"/>
              </w:rPr>
              <w:t>жения</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Наличие и с</w:t>
            </w:r>
            <w:r w:rsidRPr="00833D7F">
              <w:rPr>
                <w:color w:val="FFFFFF"/>
                <w:sz w:val="20"/>
                <w:szCs w:val="20"/>
              </w:rPr>
              <w:t>о</w:t>
            </w:r>
            <w:r w:rsidRPr="00833D7F">
              <w:rPr>
                <w:color w:val="FFFFFF"/>
                <w:sz w:val="20"/>
                <w:szCs w:val="20"/>
              </w:rPr>
              <w:t>став ВОС</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Метод обе</w:t>
            </w:r>
            <w:r w:rsidRPr="00833D7F">
              <w:rPr>
                <w:color w:val="FFFFFF"/>
                <w:sz w:val="20"/>
                <w:szCs w:val="20"/>
              </w:rPr>
              <w:t>з</w:t>
            </w:r>
            <w:r w:rsidRPr="00833D7F">
              <w:rPr>
                <w:color w:val="FFFFFF"/>
                <w:sz w:val="20"/>
                <w:szCs w:val="20"/>
              </w:rPr>
              <w:t>зараживания</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ind w:left="-95" w:right="-114"/>
              <w:jc w:val="center"/>
              <w:rPr>
                <w:color w:val="FFFFFF"/>
                <w:sz w:val="20"/>
                <w:szCs w:val="20"/>
              </w:rPr>
            </w:pPr>
            <w:r w:rsidRPr="00833D7F">
              <w:rPr>
                <w:color w:val="FFFFFF"/>
                <w:sz w:val="20"/>
                <w:szCs w:val="20"/>
              </w:rPr>
              <w:t>Проектная мощность</w:t>
            </w:r>
          </w:p>
          <w:p w:rsidR="00E342EB" w:rsidRPr="00833D7F" w:rsidRDefault="00E342EB" w:rsidP="00833D7F">
            <w:pPr>
              <w:ind w:left="-95" w:right="-114"/>
              <w:jc w:val="center"/>
              <w:rPr>
                <w:color w:val="FFFFFF"/>
                <w:sz w:val="20"/>
                <w:szCs w:val="20"/>
              </w:rPr>
            </w:pPr>
            <w:r w:rsidRPr="00833D7F">
              <w:rPr>
                <w:color w:val="FFFFFF"/>
                <w:sz w:val="20"/>
                <w:szCs w:val="20"/>
              </w:rPr>
              <w:t>(куб м/сут.)</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ind w:left="-142" w:right="-68" w:firstLine="40"/>
              <w:jc w:val="center"/>
              <w:rPr>
                <w:color w:val="FFFFFF"/>
                <w:sz w:val="20"/>
                <w:szCs w:val="20"/>
              </w:rPr>
            </w:pPr>
            <w:r w:rsidRPr="00833D7F">
              <w:rPr>
                <w:color w:val="FFFFFF"/>
                <w:sz w:val="20"/>
                <w:szCs w:val="20"/>
              </w:rPr>
              <w:t>Фактич</w:t>
            </w:r>
            <w:r w:rsidRPr="00833D7F">
              <w:rPr>
                <w:color w:val="FFFFFF"/>
                <w:sz w:val="20"/>
                <w:szCs w:val="20"/>
              </w:rPr>
              <w:t>е</w:t>
            </w:r>
            <w:r w:rsidRPr="00833D7F">
              <w:rPr>
                <w:color w:val="FFFFFF"/>
                <w:sz w:val="20"/>
                <w:szCs w:val="20"/>
              </w:rPr>
              <w:t>ская мо</w:t>
            </w:r>
            <w:r w:rsidRPr="00833D7F">
              <w:rPr>
                <w:color w:val="FFFFFF"/>
                <w:sz w:val="20"/>
                <w:szCs w:val="20"/>
              </w:rPr>
              <w:t>щ</w:t>
            </w:r>
            <w:r w:rsidRPr="00833D7F">
              <w:rPr>
                <w:color w:val="FFFFFF"/>
                <w:sz w:val="20"/>
                <w:szCs w:val="20"/>
              </w:rPr>
              <w:t>ность</w:t>
            </w:r>
          </w:p>
          <w:p w:rsidR="00E342EB" w:rsidRPr="00833D7F" w:rsidRDefault="00E342EB" w:rsidP="00833D7F">
            <w:pPr>
              <w:tabs>
                <w:tab w:val="left" w:pos="944"/>
              </w:tabs>
              <w:ind w:left="-176" w:right="-34" w:firstLine="160"/>
              <w:jc w:val="center"/>
              <w:rPr>
                <w:color w:val="FFFFFF"/>
                <w:sz w:val="20"/>
                <w:szCs w:val="20"/>
              </w:rPr>
            </w:pPr>
            <w:r w:rsidRPr="00833D7F">
              <w:rPr>
                <w:color w:val="FFFFFF"/>
                <w:sz w:val="20"/>
                <w:szCs w:val="20"/>
              </w:rPr>
              <w:t>(куб м/сут)</w:t>
            </w:r>
          </w:p>
        </w:tc>
        <w:tc>
          <w:tcPr>
            <w:tcW w:w="1449" w:type="dxa"/>
            <w:gridSpan w:val="2"/>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Количество обслужива</w:t>
            </w:r>
            <w:r w:rsidRPr="00833D7F">
              <w:rPr>
                <w:color w:val="FFFFFF"/>
                <w:sz w:val="20"/>
                <w:szCs w:val="20"/>
              </w:rPr>
              <w:t>е</w:t>
            </w:r>
            <w:r w:rsidRPr="00833D7F">
              <w:rPr>
                <w:color w:val="FFFFFF"/>
                <w:sz w:val="20"/>
                <w:szCs w:val="20"/>
              </w:rPr>
              <w:t>мого насел</w:t>
            </w:r>
            <w:r w:rsidRPr="00833D7F">
              <w:rPr>
                <w:color w:val="FFFFFF"/>
                <w:sz w:val="20"/>
                <w:szCs w:val="20"/>
              </w:rPr>
              <w:t>е</w:t>
            </w:r>
            <w:r w:rsidRPr="00833D7F">
              <w:rPr>
                <w:color w:val="FFFFFF"/>
                <w:sz w:val="20"/>
                <w:szCs w:val="20"/>
              </w:rPr>
              <w:t>ния</w:t>
            </w:r>
          </w:p>
        </w:tc>
      </w:tr>
      <w:tr w:rsidR="00E342EB" w:rsidRPr="00833D7F">
        <w:trPr>
          <w:cantSplit/>
          <w:tblHeader/>
          <w:jc w:val="center"/>
        </w:trPr>
        <w:tc>
          <w:tcPr>
            <w:tcW w:w="484"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1749"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1327"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1625"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1316"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vMerge/>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в а</w:t>
            </w:r>
            <w:r w:rsidRPr="00833D7F">
              <w:rPr>
                <w:color w:val="FFFFFF"/>
                <w:sz w:val="20"/>
                <w:szCs w:val="20"/>
              </w:rPr>
              <w:t>б</w:t>
            </w:r>
            <w:r w:rsidRPr="00833D7F">
              <w:rPr>
                <w:color w:val="FFFFFF"/>
                <w:sz w:val="20"/>
                <w:szCs w:val="20"/>
              </w:rPr>
              <w:t>сол.</w:t>
            </w:r>
          </w:p>
        </w:tc>
        <w:tc>
          <w:tcPr>
            <w:tcW w:w="577"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в  %</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г. Бокситогорск ФИЛИАЛ ООО «ТЕПЛОСЕРВИС» г.  Боксит</w:t>
            </w:r>
            <w:r w:rsidRPr="00833D7F">
              <w:rPr>
                <w:sz w:val="20"/>
                <w:szCs w:val="20"/>
              </w:rPr>
              <w:t>о</w:t>
            </w:r>
            <w:r w:rsidRPr="00833D7F">
              <w:rPr>
                <w:sz w:val="20"/>
                <w:szCs w:val="20"/>
              </w:rPr>
              <w:t xml:space="preserve">горск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ind w:left="-108" w:right="-108"/>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хлораторная 2 накопит. резе</w:t>
            </w:r>
            <w:r w:rsidRPr="00833D7F">
              <w:rPr>
                <w:sz w:val="20"/>
                <w:szCs w:val="20"/>
              </w:rPr>
              <w:t>р</w:t>
            </w:r>
            <w:r w:rsidRPr="00833D7F">
              <w:rPr>
                <w:sz w:val="20"/>
                <w:szCs w:val="20"/>
              </w:rPr>
              <w:t>вуара по 1900куб м</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хлориров</w:t>
            </w:r>
            <w:r w:rsidRPr="00833D7F">
              <w:rPr>
                <w:sz w:val="20"/>
                <w:szCs w:val="20"/>
              </w:rPr>
              <w:t>а</w:t>
            </w:r>
            <w:r w:rsidRPr="00833D7F">
              <w:rPr>
                <w:sz w:val="20"/>
                <w:szCs w:val="20"/>
              </w:rPr>
              <w:t>ние</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7000</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16269</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97</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г. Пикалево    ф-л «ПГЗ-СУАЛ» ОАО «СУАЛ»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ультрафиолето-вый  стерилиз</w:t>
            </w:r>
            <w:r w:rsidRPr="00833D7F">
              <w:rPr>
                <w:sz w:val="20"/>
                <w:szCs w:val="20"/>
              </w:rPr>
              <w:t>а</w:t>
            </w:r>
            <w:r w:rsidRPr="00833D7F">
              <w:rPr>
                <w:sz w:val="20"/>
                <w:szCs w:val="20"/>
              </w:rPr>
              <w:t>тор, резервуар – 500куб м</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УФО</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175</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432</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100</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3</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д.Самойлово  </w:t>
            </w:r>
          </w:p>
          <w:p w:rsidR="00E342EB" w:rsidRPr="00833D7F" w:rsidRDefault="00E342EB" w:rsidP="00833D7F">
            <w:pPr>
              <w:rPr>
                <w:sz w:val="20"/>
                <w:szCs w:val="20"/>
              </w:rPr>
            </w:pPr>
            <w:r w:rsidRPr="00833D7F">
              <w:rPr>
                <w:sz w:val="20"/>
                <w:szCs w:val="20"/>
              </w:rPr>
              <w:t xml:space="preserve">ЛПУ МГ ООО «Лентрансгаз»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ультрафиолето-вый стерилиз</w:t>
            </w:r>
            <w:r w:rsidRPr="00833D7F">
              <w:rPr>
                <w:sz w:val="20"/>
                <w:szCs w:val="20"/>
              </w:rPr>
              <w:t>а</w:t>
            </w:r>
            <w:r w:rsidRPr="00833D7F">
              <w:rPr>
                <w:sz w:val="20"/>
                <w:szCs w:val="20"/>
              </w:rPr>
              <w:t>тор, резервуар – 100куб м</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УФО</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30</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226</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100</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4</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г. Бокситогорск ОАО «РУСАЛ-Бокситогорск»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р.Воложба</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ершовый см</w:t>
            </w:r>
            <w:r w:rsidRPr="00833D7F">
              <w:rPr>
                <w:sz w:val="20"/>
                <w:szCs w:val="20"/>
              </w:rPr>
              <w:t>е</w:t>
            </w:r>
            <w:r w:rsidRPr="00833D7F">
              <w:rPr>
                <w:sz w:val="20"/>
                <w:szCs w:val="20"/>
              </w:rPr>
              <w:t>ситель осветл</w:t>
            </w:r>
            <w:r w:rsidRPr="00833D7F">
              <w:rPr>
                <w:sz w:val="20"/>
                <w:szCs w:val="20"/>
              </w:rPr>
              <w:t>и</w:t>
            </w:r>
            <w:r w:rsidRPr="00833D7F">
              <w:rPr>
                <w:sz w:val="20"/>
                <w:szCs w:val="20"/>
              </w:rPr>
              <w:t>тели фильтры скорые  4 р</w:t>
            </w:r>
            <w:r w:rsidRPr="00833D7F">
              <w:rPr>
                <w:sz w:val="20"/>
                <w:szCs w:val="20"/>
              </w:rPr>
              <w:t>е</w:t>
            </w:r>
            <w:r w:rsidRPr="00833D7F">
              <w:rPr>
                <w:sz w:val="20"/>
                <w:szCs w:val="20"/>
              </w:rPr>
              <w:t>зервуара по 800куб м ре</w:t>
            </w:r>
            <w:r w:rsidRPr="00833D7F">
              <w:rPr>
                <w:sz w:val="20"/>
                <w:szCs w:val="20"/>
              </w:rPr>
              <w:t>а</w:t>
            </w:r>
            <w:r w:rsidRPr="00833D7F">
              <w:rPr>
                <w:sz w:val="20"/>
                <w:szCs w:val="20"/>
              </w:rPr>
              <w:t>гентное хозя</w:t>
            </w:r>
            <w:r w:rsidRPr="00833D7F">
              <w:rPr>
                <w:sz w:val="20"/>
                <w:szCs w:val="20"/>
              </w:rPr>
              <w:t>й</w:t>
            </w:r>
            <w:r w:rsidRPr="00833D7F">
              <w:rPr>
                <w:sz w:val="20"/>
                <w:szCs w:val="20"/>
              </w:rPr>
              <w:t>ство</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хлориров</w:t>
            </w:r>
            <w:r w:rsidRPr="00833D7F">
              <w:rPr>
                <w:sz w:val="20"/>
                <w:szCs w:val="20"/>
              </w:rPr>
              <w:t>а</w:t>
            </w:r>
            <w:r w:rsidRPr="00833D7F">
              <w:rPr>
                <w:sz w:val="20"/>
                <w:szCs w:val="20"/>
              </w:rPr>
              <w:t>ние</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12000 – 72000</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12000</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1882</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100</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5-8</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г. Пикалево МУП «Водоканал г.  Пикалёво» (им</w:t>
            </w:r>
            <w:r w:rsidRPr="00833D7F">
              <w:rPr>
                <w:sz w:val="20"/>
                <w:szCs w:val="20"/>
              </w:rPr>
              <w:t>е</w:t>
            </w:r>
            <w:r w:rsidRPr="00833D7F">
              <w:rPr>
                <w:sz w:val="20"/>
                <w:szCs w:val="20"/>
              </w:rPr>
              <w:t>ют 4 водопров</w:t>
            </w:r>
            <w:r w:rsidRPr="00833D7F">
              <w:rPr>
                <w:sz w:val="20"/>
                <w:szCs w:val="20"/>
              </w:rPr>
              <w:t>о</w:t>
            </w:r>
            <w:r w:rsidRPr="00833D7F">
              <w:rPr>
                <w:sz w:val="20"/>
                <w:szCs w:val="20"/>
              </w:rPr>
              <w:t>да)</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хлораторная  4 резервуара-накопителя 2 по 1000куб м   и 2 по 650 куб м</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хлориров</w:t>
            </w:r>
            <w:r w:rsidRPr="00833D7F">
              <w:rPr>
                <w:sz w:val="20"/>
                <w:szCs w:val="20"/>
              </w:rPr>
              <w:t>а</w:t>
            </w:r>
            <w:r w:rsidRPr="00833D7F">
              <w:rPr>
                <w:sz w:val="20"/>
                <w:szCs w:val="20"/>
              </w:rPr>
              <w:t>ние</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18800</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21364</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97</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9</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д.Бор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2,68</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2,68</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1465</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86</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ус.СХТ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0,3</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0,3</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434</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61</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11</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д.Анисимово 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0,54</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0,54</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339</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70</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12</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п.Совхозный 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0,62</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0,62</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683</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88</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13</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д.Большой Двор 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0,77</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0,77</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973</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85</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14</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д.Дыми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0,15</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0,15</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127</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92</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15</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П. Подборовье</w:t>
            </w:r>
          </w:p>
          <w:p w:rsidR="00E342EB" w:rsidRPr="00833D7F" w:rsidRDefault="00E342EB" w:rsidP="00833D7F">
            <w:pPr>
              <w:rPr>
                <w:sz w:val="20"/>
                <w:szCs w:val="20"/>
              </w:rPr>
            </w:pPr>
            <w:r w:rsidRPr="00833D7F">
              <w:rPr>
                <w:sz w:val="20"/>
                <w:szCs w:val="20"/>
              </w:rPr>
              <w:t>ЗАО «БРКК»</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369</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32</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16</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д.Мозолево</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0,4</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0,4</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463</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65</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17</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д.Сегла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138</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98</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18.</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д.Ларьян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0,62</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0,62</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49</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88</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19</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д.Радогощь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0,38</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0,38</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92</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84</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20</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д.Ольеши </w:t>
            </w:r>
          </w:p>
          <w:p w:rsidR="00E342EB" w:rsidRPr="00833D7F" w:rsidRDefault="00E342EB" w:rsidP="00833D7F">
            <w:pPr>
              <w:rPr>
                <w:sz w:val="20"/>
                <w:szCs w:val="20"/>
              </w:rPr>
            </w:pPr>
            <w:r w:rsidRPr="00833D7F">
              <w:rPr>
                <w:sz w:val="20"/>
                <w:szCs w:val="20"/>
              </w:rPr>
              <w:t xml:space="preserve">ЗАО «БРКК»  </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0,14</w:t>
            </w: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0,14</w:t>
            </w: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86</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93</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21-</w:t>
            </w:r>
            <w:r w:rsidRPr="00833D7F">
              <w:rPr>
                <w:sz w:val="20"/>
                <w:szCs w:val="20"/>
              </w:rPr>
              <w:lastRenderedPageBreak/>
              <w:t>22</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lastRenderedPageBreak/>
              <w:t xml:space="preserve">п.Ефимовский </w:t>
            </w:r>
            <w:r w:rsidRPr="00833D7F">
              <w:rPr>
                <w:sz w:val="20"/>
                <w:szCs w:val="20"/>
              </w:rPr>
              <w:lastRenderedPageBreak/>
              <w:t>ООО «ЕЖКХ»  (имеют два вод</w:t>
            </w:r>
            <w:r w:rsidRPr="00833D7F">
              <w:rPr>
                <w:sz w:val="20"/>
                <w:szCs w:val="20"/>
              </w:rPr>
              <w:t>о</w:t>
            </w:r>
            <w:r w:rsidRPr="00833D7F">
              <w:rPr>
                <w:sz w:val="20"/>
                <w:szCs w:val="20"/>
              </w:rPr>
              <w:t>провода.)</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lastRenderedPageBreak/>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3376</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93</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lastRenderedPageBreak/>
              <w:t>23</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д.Климово </w:t>
            </w:r>
          </w:p>
          <w:p w:rsidR="00E342EB" w:rsidRPr="00833D7F" w:rsidRDefault="00E342EB" w:rsidP="00833D7F">
            <w:pPr>
              <w:rPr>
                <w:sz w:val="20"/>
                <w:szCs w:val="20"/>
              </w:rPr>
            </w:pPr>
            <w:r w:rsidRPr="00833D7F">
              <w:rPr>
                <w:sz w:val="20"/>
                <w:szCs w:val="20"/>
              </w:rPr>
              <w:t>ООО «Клим</w:t>
            </w:r>
            <w:r w:rsidRPr="00833D7F">
              <w:rPr>
                <w:sz w:val="20"/>
                <w:szCs w:val="20"/>
              </w:rPr>
              <w:t>о</w:t>
            </w:r>
            <w:r w:rsidRPr="00833D7F">
              <w:rPr>
                <w:sz w:val="20"/>
                <w:szCs w:val="20"/>
              </w:rPr>
              <w:t>воЖКХ – сервис»</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769</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88</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24</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 г.  Пикалёво</w:t>
            </w:r>
          </w:p>
          <w:p w:rsidR="00E342EB" w:rsidRPr="00833D7F" w:rsidRDefault="00E342EB" w:rsidP="00833D7F">
            <w:pPr>
              <w:rPr>
                <w:sz w:val="20"/>
                <w:szCs w:val="20"/>
              </w:rPr>
            </w:pPr>
            <w:r w:rsidRPr="00833D7F">
              <w:rPr>
                <w:sz w:val="20"/>
                <w:szCs w:val="20"/>
              </w:rPr>
              <w:t>МУП «МККП г.  Пикалёво»</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р.Рядань</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21364</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97</w:t>
            </w:r>
          </w:p>
        </w:tc>
      </w:tr>
      <w:tr w:rsidR="00E342EB" w:rsidRPr="00833D7F">
        <w:trPr>
          <w:jc w:val="center"/>
        </w:trPr>
        <w:tc>
          <w:tcPr>
            <w:tcW w:w="48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25</w:t>
            </w:r>
          </w:p>
        </w:tc>
        <w:tc>
          <w:tcPr>
            <w:tcW w:w="1749"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п. Заборье</w:t>
            </w:r>
          </w:p>
          <w:p w:rsidR="00E342EB" w:rsidRPr="00833D7F" w:rsidRDefault="00E342EB" w:rsidP="00833D7F">
            <w:pPr>
              <w:rPr>
                <w:sz w:val="20"/>
                <w:szCs w:val="20"/>
              </w:rPr>
            </w:pPr>
            <w:r w:rsidRPr="00833D7F">
              <w:rPr>
                <w:sz w:val="20"/>
                <w:szCs w:val="20"/>
              </w:rPr>
              <w:t>МОУ «Забор</w:t>
            </w:r>
            <w:r w:rsidRPr="00833D7F">
              <w:rPr>
                <w:sz w:val="20"/>
                <w:szCs w:val="20"/>
              </w:rPr>
              <w:t>ь</w:t>
            </w:r>
            <w:r w:rsidRPr="00833D7F">
              <w:rPr>
                <w:sz w:val="20"/>
                <w:szCs w:val="20"/>
              </w:rPr>
              <w:t>ская СОШ»</w:t>
            </w:r>
          </w:p>
        </w:tc>
        <w:tc>
          <w:tcPr>
            <w:tcW w:w="132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а/скв</w:t>
            </w:r>
          </w:p>
        </w:tc>
        <w:tc>
          <w:tcPr>
            <w:tcW w:w="1625"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отсутствуют</w:t>
            </w:r>
          </w:p>
        </w:tc>
        <w:tc>
          <w:tcPr>
            <w:tcW w:w="1316"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отсутствует</w:t>
            </w:r>
          </w:p>
        </w:tc>
        <w:tc>
          <w:tcPr>
            <w:tcW w:w="114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953"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80</w:t>
            </w:r>
          </w:p>
        </w:tc>
        <w:tc>
          <w:tcPr>
            <w:tcW w:w="577"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11</w:t>
            </w:r>
          </w:p>
        </w:tc>
      </w:tr>
    </w:tbl>
    <w:p w:rsidR="00E342EB" w:rsidRPr="00833D7F" w:rsidRDefault="00E342EB" w:rsidP="003D5359">
      <w:pPr>
        <w:spacing w:before="120" w:after="120"/>
        <w:ind w:firstLine="709"/>
        <w:jc w:val="both"/>
      </w:pPr>
      <w:r w:rsidRPr="00833D7F">
        <w:rPr>
          <w:b/>
        </w:rPr>
        <w:t>Нецентрализованное водоснабжение населения</w:t>
      </w:r>
      <w:r w:rsidRPr="00833D7F">
        <w:t>.</w:t>
      </w:r>
    </w:p>
    <w:p w:rsidR="00E342EB" w:rsidRPr="00833D7F" w:rsidRDefault="00E342EB" w:rsidP="00CF3AC2">
      <w:pPr>
        <w:spacing w:before="120" w:after="120"/>
        <w:ind w:firstLine="709"/>
        <w:jc w:val="both"/>
        <w:rPr>
          <w:b/>
          <w:i/>
        </w:rPr>
      </w:pPr>
      <w:r w:rsidRPr="00833D7F">
        <w:rPr>
          <w:b/>
          <w:i/>
        </w:rPr>
        <w:t>Характеристика нецентрализованного водоснабжения:</w:t>
      </w:r>
    </w:p>
    <w:p w:rsidR="00E342EB" w:rsidRPr="00833D7F" w:rsidRDefault="00E342EB" w:rsidP="00CF3AC2">
      <w:pPr>
        <w:spacing w:before="120" w:after="120"/>
        <w:ind w:firstLine="709"/>
        <w:jc w:val="both"/>
      </w:pPr>
      <w:r w:rsidRPr="00833D7F">
        <w:t>Количество населения на обслуживаемой территории, пользующегося нецентрал</w:t>
      </w:r>
      <w:r w:rsidRPr="00833D7F">
        <w:t>и</w:t>
      </w:r>
      <w:r w:rsidRPr="00833D7F">
        <w:t>зованным водоснабжением  около 20 % от общего количества.</w:t>
      </w:r>
    </w:p>
    <w:p w:rsidR="00E342EB" w:rsidRPr="00833D7F" w:rsidRDefault="00E342EB" w:rsidP="00CF3AC2">
      <w:pPr>
        <w:spacing w:before="120" w:after="120"/>
        <w:ind w:firstLine="709"/>
        <w:jc w:val="both"/>
      </w:pPr>
      <w:r w:rsidRPr="00833D7F">
        <w:t>На территории Бокситогорского муниципального района имеется 40 источников нецентрализованного водоснабжения, из них:</w:t>
      </w:r>
    </w:p>
    <w:p w:rsidR="00E342EB" w:rsidRPr="00833D7F" w:rsidRDefault="00E342EB" w:rsidP="00CF3AC2">
      <w:pPr>
        <w:pStyle w:val="a"/>
        <w:spacing w:line="240" w:lineRule="auto"/>
        <w:ind w:left="1418" w:hanging="284"/>
      </w:pPr>
      <w:r w:rsidRPr="00833D7F">
        <w:t xml:space="preserve">4 родника в г. Бокситогорске, </w:t>
      </w:r>
    </w:p>
    <w:p w:rsidR="00E342EB" w:rsidRPr="00833D7F" w:rsidRDefault="00E342EB" w:rsidP="00CF3AC2">
      <w:pPr>
        <w:pStyle w:val="a"/>
        <w:spacing w:line="240" w:lineRule="auto"/>
        <w:ind w:left="1418" w:hanging="284"/>
      </w:pPr>
      <w:r w:rsidRPr="00833D7F">
        <w:t xml:space="preserve">30 шахтных колодцев в сельских населенных пунктах Бокситогорского муниципального района, </w:t>
      </w:r>
    </w:p>
    <w:p w:rsidR="00E342EB" w:rsidRPr="00833D7F" w:rsidRDefault="00E342EB" w:rsidP="00CF3AC2">
      <w:pPr>
        <w:pStyle w:val="a"/>
        <w:spacing w:line="240" w:lineRule="auto"/>
        <w:ind w:left="1418" w:hanging="284"/>
      </w:pPr>
      <w:r w:rsidRPr="00833D7F">
        <w:t>3 ведомственных артезианских скважин:</w:t>
      </w:r>
    </w:p>
    <w:p w:rsidR="00E342EB" w:rsidRPr="00833D7F" w:rsidRDefault="00E342EB" w:rsidP="00CF3AC2">
      <w:pPr>
        <w:pStyle w:val="a"/>
        <w:spacing w:line="240" w:lineRule="auto"/>
        <w:ind w:left="1418" w:hanging="284"/>
      </w:pPr>
      <w:r w:rsidRPr="00833D7F">
        <w:t>ООО «АВРО» (не используется для хозяйственно-питьевого водосна</w:t>
      </w:r>
      <w:r w:rsidRPr="00833D7F">
        <w:t>б</w:t>
      </w:r>
      <w:r w:rsidRPr="00833D7F">
        <w:t xml:space="preserve">жения), </w:t>
      </w:r>
    </w:p>
    <w:p w:rsidR="00E342EB" w:rsidRPr="00833D7F" w:rsidRDefault="00E342EB" w:rsidP="00CF3AC2">
      <w:pPr>
        <w:pStyle w:val="a"/>
        <w:spacing w:line="240" w:lineRule="auto"/>
        <w:ind w:left="1418" w:hanging="284"/>
      </w:pPr>
      <w:r w:rsidRPr="00833D7F">
        <w:t>Летний оздоровительный лагерь «Восток» Филиала «ПГЗ-СУАЛ» ОАО «СУАЛ»,</w:t>
      </w:r>
    </w:p>
    <w:p w:rsidR="00E342EB" w:rsidRPr="00833D7F" w:rsidRDefault="00E342EB" w:rsidP="00CF3AC2">
      <w:pPr>
        <w:pStyle w:val="a"/>
        <w:spacing w:line="240" w:lineRule="auto"/>
        <w:ind w:left="1418" w:hanging="284"/>
      </w:pPr>
      <w:r w:rsidRPr="00833D7F">
        <w:t xml:space="preserve">летний оздоровительный лагерь  «Металлург» ОАО «РУСАЛ-Бокситогорск» (лагерь закрылся). </w:t>
      </w:r>
    </w:p>
    <w:p w:rsidR="00E342EB" w:rsidRPr="00833D7F" w:rsidRDefault="00E342EB" w:rsidP="00CF3AC2">
      <w:pPr>
        <w:spacing w:before="120" w:after="120"/>
        <w:ind w:firstLine="709"/>
        <w:jc w:val="both"/>
      </w:pPr>
      <w:r w:rsidRPr="00833D7F">
        <w:t>Из них имеют санитарно-эпидемиологическое заключение по проекту ЗСО на ар</w:t>
      </w:r>
      <w:r w:rsidRPr="00833D7F">
        <w:t>т</w:t>
      </w:r>
      <w:r w:rsidRPr="00833D7F">
        <w:t xml:space="preserve">скважину ЛОЛ «Восток» – СЭЗ 47.02.02.000.Т.000089.02.06 от 21.02.2006г. , выданное ТО в Бокситогорском муниципальном районе и арт.скважину ЗАО «БОЗАН» – СЭЗ 47.БГ. 02.000.Т.000064.01.05 от 20.01.2005г. , выданное ГУ ЦГСЭН по Бокситогорскому муниципальному району. </w:t>
      </w:r>
    </w:p>
    <w:p w:rsidR="00E342EB" w:rsidRPr="00833D7F" w:rsidRDefault="00E342EB" w:rsidP="00CF3AC2">
      <w:pPr>
        <w:spacing w:before="120" w:after="120"/>
        <w:ind w:firstLine="709"/>
        <w:jc w:val="both"/>
      </w:pPr>
      <w:r w:rsidRPr="00833D7F">
        <w:t>Водозабор речной воды «Воложба» полностью обеспечивает хозяйственно-питьевое водоснабжение промышленного предприятия ОАО «РУСАЛ-Бокситогорск» и централизованное горячее водоснабжение г. Бокситогорска.</w:t>
      </w:r>
    </w:p>
    <w:p w:rsidR="00E342EB" w:rsidRPr="003D5359"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24" w:name="_Toc385504593"/>
      <w:r w:rsidRPr="003D5359">
        <w:rPr>
          <w:rFonts w:ascii="Times New Roman" w:hAnsi="Times New Roman"/>
          <w:color w:val="365F91"/>
          <w:kern w:val="0"/>
          <w:sz w:val="28"/>
          <w:szCs w:val="28"/>
        </w:rPr>
        <w:t>Водоотведение</w:t>
      </w:r>
      <w:bookmarkEnd w:id="24"/>
    </w:p>
    <w:p w:rsidR="00E342EB" w:rsidRPr="00833D7F" w:rsidRDefault="00E342EB" w:rsidP="00CF3AC2">
      <w:pPr>
        <w:spacing w:before="120" w:after="120"/>
        <w:ind w:firstLine="709"/>
        <w:jc w:val="both"/>
      </w:pPr>
      <w:r w:rsidRPr="00833D7F">
        <w:t xml:space="preserve">Канализационные сети и сооружения областного значения на территории </w:t>
      </w:r>
      <w:r w:rsidR="00C84BE4">
        <w:t>муниц</w:t>
      </w:r>
      <w:r w:rsidR="00C84BE4">
        <w:t>и</w:t>
      </w:r>
      <w:r w:rsidR="00C84BE4">
        <w:t>пального</w:t>
      </w:r>
      <w:r w:rsidR="00C84BE4" w:rsidRPr="00833D7F">
        <w:t xml:space="preserve"> </w:t>
      </w:r>
      <w:r w:rsidRPr="00833D7F">
        <w:t>района отсутствуют. Системы водоотведения, имеющиеся в населенных пун</w:t>
      </w:r>
      <w:r w:rsidRPr="00833D7F">
        <w:t>к</w:t>
      </w:r>
      <w:r w:rsidRPr="00833D7F">
        <w:t>тах, работают локально. В сельских населенных пунктах системы водоотведения в бол</w:t>
      </w:r>
      <w:r w:rsidRPr="00833D7F">
        <w:t>ь</w:t>
      </w:r>
      <w:r w:rsidRPr="00833D7F">
        <w:t>шинстве случаев отсутствуют. Межселенны</w:t>
      </w:r>
      <w:r w:rsidR="00C84BE4">
        <w:t>е</w:t>
      </w:r>
      <w:r w:rsidRPr="00833D7F">
        <w:t xml:space="preserve"> сооружени</w:t>
      </w:r>
      <w:r w:rsidR="00C84BE4">
        <w:t>я</w:t>
      </w:r>
      <w:r w:rsidRPr="00833D7F">
        <w:t xml:space="preserve"> водоотведения </w:t>
      </w:r>
      <w:r w:rsidR="00C84BE4">
        <w:t>отсутствуют</w:t>
      </w:r>
      <w:r w:rsidRPr="00833D7F">
        <w:t xml:space="preserve">. В </w:t>
      </w:r>
      <w:r w:rsidRPr="00833D7F">
        <w:lastRenderedPageBreak/>
        <w:t>данном проекте сети и сооружения системы водоотведения рассматриваются на муниц</w:t>
      </w:r>
      <w:r w:rsidRPr="00833D7F">
        <w:t>и</w:t>
      </w:r>
      <w:r w:rsidRPr="00833D7F">
        <w:t>пальном уровне.</w:t>
      </w:r>
    </w:p>
    <w:p w:rsidR="00E342EB" w:rsidRPr="00833D7F" w:rsidRDefault="00E342EB" w:rsidP="00CF3AC2">
      <w:pPr>
        <w:spacing w:before="120" w:after="120"/>
        <w:ind w:firstLine="709"/>
        <w:jc w:val="both"/>
      </w:pPr>
      <w:r w:rsidRPr="00833D7F">
        <w:t>В городах Бокситогорск и Пикалево дома полностью обеспечены системами вод</w:t>
      </w:r>
      <w:r w:rsidRPr="00833D7F">
        <w:t>о</w:t>
      </w:r>
      <w:r w:rsidRPr="00833D7F">
        <w:t>отведения. В сельской местности инженерное оборудование жилья системами водоотв</w:t>
      </w:r>
      <w:r w:rsidRPr="00833D7F">
        <w:t>е</w:t>
      </w:r>
      <w:r w:rsidRPr="00833D7F">
        <w:t>дения составляет 61,5  %. На 01.01.09 г.  уровень износа составляет 28  %. Многие сел</w:t>
      </w:r>
      <w:r w:rsidRPr="00833D7F">
        <w:t>ь</w:t>
      </w:r>
      <w:r w:rsidRPr="00833D7F">
        <w:t xml:space="preserve">ские жители </w:t>
      </w:r>
      <w:r w:rsidR="00C84BE4">
        <w:t>муниципального</w:t>
      </w:r>
      <w:r w:rsidR="00C84BE4" w:rsidRPr="00833D7F">
        <w:t xml:space="preserve"> </w:t>
      </w:r>
      <w:r w:rsidRPr="00833D7F">
        <w:t xml:space="preserve">района пользуются надворными постройками. </w:t>
      </w:r>
    </w:p>
    <w:p w:rsidR="00E342EB" w:rsidRPr="00833D7F" w:rsidRDefault="00E342EB" w:rsidP="00CF3AC2">
      <w:pPr>
        <w:spacing w:before="120" w:after="120"/>
        <w:ind w:firstLine="709"/>
        <w:jc w:val="both"/>
      </w:pPr>
      <w:r w:rsidRPr="00833D7F">
        <w:t>Мощность очистных сооружений на конец 2008 года составляла 116,79 тыс. куб м/сут, в том числе биологической очистки – 25,79 тыс. куб м/сут и мех</w:t>
      </w:r>
      <w:r w:rsidRPr="00833D7F">
        <w:t>а</w:t>
      </w:r>
      <w:r w:rsidRPr="00833D7F">
        <w:t>нической очистки – 91 тыс. куб м/сут. Фактический пропуск сточных вод за 2008 года с</w:t>
      </w:r>
      <w:r w:rsidRPr="00833D7F">
        <w:t>о</w:t>
      </w:r>
      <w:r w:rsidRPr="00833D7F">
        <w:t>ставил 20,6 млн. куб м/год, в том числе через очистные сооружений 18,54 млн. куб м/год, сброс недостаточно очищенных сточных вод – 1,41 млн. куб м/год.</w:t>
      </w:r>
    </w:p>
    <w:p w:rsidR="00E342EB" w:rsidRPr="00833D7F" w:rsidRDefault="00E342EB" w:rsidP="00CF3AC2">
      <w:pPr>
        <w:spacing w:before="120" w:after="120"/>
        <w:ind w:firstLine="709"/>
        <w:jc w:val="both"/>
      </w:pPr>
      <w:r w:rsidRPr="00833D7F">
        <w:t>Протяженность канализационных сетей по состоянию на 01.01.2008 года составл</w:t>
      </w:r>
      <w:r w:rsidRPr="00833D7F">
        <w:t>я</w:t>
      </w:r>
      <w:r w:rsidRPr="00833D7F">
        <w:t>ет 170,015  км, в т. ч. принятых в муниципальную собственность от ведомств с 1993 г.  145,3  км.</w:t>
      </w:r>
    </w:p>
    <w:p w:rsidR="00E342EB" w:rsidRPr="00833D7F" w:rsidRDefault="00E342EB" w:rsidP="00833D7F">
      <w:pPr>
        <w:pStyle w:val="ConsPlusNormal"/>
        <w:widowControl/>
        <w:ind w:firstLine="709"/>
        <w:jc w:val="both"/>
        <w:rPr>
          <w:rFonts w:ascii="Times New Roman" w:hAnsi="Times New Roman"/>
          <w:b/>
          <w:sz w:val="24"/>
          <w:szCs w:val="24"/>
        </w:rPr>
      </w:pPr>
      <w:r w:rsidRPr="00833D7F">
        <w:rPr>
          <w:rFonts w:ascii="Times New Roman" w:hAnsi="Times New Roman"/>
          <w:b/>
          <w:sz w:val="24"/>
          <w:szCs w:val="24"/>
        </w:rPr>
        <w:t>Таблица 2.11. Уровень благоустройства системами водоотведения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2138"/>
        <w:gridCol w:w="2337"/>
        <w:gridCol w:w="2165"/>
      </w:tblGrid>
      <w:tr w:rsidR="00E342EB" w:rsidRPr="00833D7F">
        <w:trPr>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widowControl/>
              <w:ind w:firstLine="0"/>
              <w:jc w:val="center"/>
              <w:rPr>
                <w:rFonts w:ascii="Times New Roman" w:hAnsi="Times New Roman"/>
                <w:color w:val="FFFFFF"/>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ind w:firstLine="0"/>
              <w:jc w:val="center"/>
              <w:rPr>
                <w:rFonts w:ascii="Times New Roman" w:hAnsi="Times New Roman"/>
                <w:color w:val="FFFFFF"/>
              </w:rPr>
            </w:pPr>
            <w:r w:rsidRPr="00833D7F">
              <w:rPr>
                <w:rFonts w:ascii="Times New Roman" w:hAnsi="Times New Roman"/>
                <w:color w:val="FFFFFF"/>
              </w:rPr>
              <w:t>Количество квартир,  %</w:t>
            </w:r>
          </w:p>
        </w:tc>
        <w:tc>
          <w:tcPr>
            <w:tcW w:w="2352" w:type="pct"/>
            <w:gridSpan w:val="2"/>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widowControl/>
              <w:ind w:firstLine="0"/>
              <w:jc w:val="center"/>
              <w:rPr>
                <w:rFonts w:ascii="Times New Roman" w:hAnsi="Times New Roman"/>
                <w:color w:val="FFFFFF"/>
              </w:rPr>
            </w:pPr>
            <w:r w:rsidRPr="00833D7F">
              <w:rPr>
                <w:rFonts w:ascii="Times New Roman" w:hAnsi="Times New Roman"/>
                <w:color w:val="FFFFFF"/>
              </w:rPr>
              <w:t>Количество жителей</w:t>
            </w:r>
          </w:p>
        </w:tc>
      </w:tr>
      <w:tr w:rsidR="00E342EB" w:rsidRPr="00833D7F">
        <w:trPr>
          <w:trHeight w:val="417"/>
          <w:tblHeader/>
        </w:trPr>
        <w:tc>
          <w:tcPr>
            <w:tcW w:w="1531"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widowControl/>
              <w:ind w:firstLine="0"/>
              <w:jc w:val="center"/>
              <w:rPr>
                <w:rFonts w:ascii="Times New Roman" w:hAnsi="Times New Roman"/>
                <w:color w:val="FFFFFF"/>
              </w:rPr>
            </w:pPr>
          </w:p>
        </w:tc>
        <w:tc>
          <w:tcPr>
            <w:tcW w:w="1117"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widowControl/>
              <w:ind w:firstLine="0"/>
              <w:jc w:val="center"/>
              <w:rPr>
                <w:rFonts w:ascii="Times New Roman" w:hAnsi="Times New Roman"/>
                <w:color w:val="FFFFFF"/>
              </w:rPr>
            </w:pPr>
          </w:p>
        </w:tc>
        <w:tc>
          <w:tcPr>
            <w:tcW w:w="1221" w:type="pc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widowControl/>
              <w:ind w:firstLine="0"/>
              <w:jc w:val="center"/>
              <w:rPr>
                <w:rFonts w:ascii="Times New Roman" w:hAnsi="Times New Roman"/>
                <w:color w:val="FFFFFF"/>
              </w:rPr>
            </w:pPr>
            <w:r w:rsidRPr="00833D7F">
              <w:rPr>
                <w:rFonts w:ascii="Times New Roman" w:hAnsi="Times New Roman"/>
                <w:color w:val="FFFFFF"/>
              </w:rPr>
              <w:t>человек</w:t>
            </w:r>
          </w:p>
        </w:tc>
        <w:tc>
          <w:tcPr>
            <w:tcW w:w="1131" w:type="pc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pStyle w:val="ConsPlusNormal"/>
              <w:widowControl/>
              <w:ind w:firstLine="0"/>
              <w:jc w:val="center"/>
              <w:rPr>
                <w:rFonts w:ascii="Times New Roman" w:hAnsi="Times New Roman"/>
                <w:color w:val="FFFFFF"/>
              </w:rPr>
            </w:pPr>
            <w:r w:rsidRPr="00833D7F">
              <w:rPr>
                <w:rFonts w:ascii="Times New Roman" w:hAnsi="Times New Roman"/>
                <w:color w:val="FFFFFF"/>
              </w:rPr>
              <w:t> %</w:t>
            </w: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Анисимовское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29</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463</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85</w:t>
            </w: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Большедворское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2,5</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1250</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Ефимовское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57</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1600</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Заборьевское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0,07</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120</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0,064</w:t>
            </w:r>
          </w:p>
        </w:tc>
      </w:tr>
      <w:tr w:rsidR="00E342EB" w:rsidRPr="00833D7F">
        <w:trPr>
          <w:trHeight w:val="453"/>
        </w:trPr>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 xml:space="preserve">Климовское </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2,6</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631</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55,7</w:t>
            </w: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Подборовское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21</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427</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38,9</w:t>
            </w: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Радогощинское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11</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109</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21</w:t>
            </w:r>
          </w:p>
        </w:tc>
      </w:tr>
      <w:tr w:rsidR="00E342EB" w:rsidRPr="00833D7F">
        <w:tc>
          <w:tcPr>
            <w:tcW w:w="15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rPr>
                <w:rFonts w:ascii="Times New Roman" w:hAnsi="Times New Roman"/>
              </w:rPr>
            </w:pPr>
            <w:r w:rsidRPr="00833D7F">
              <w:rPr>
                <w:rFonts w:ascii="Times New Roman" w:hAnsi="Times New Roman"/>
              </w:rPr>
              <w:t>Самойловское</w:t>
            </w:r>
          </w:p>
        </w:tc>
        <w:tc>
          <w:tcPr>
            <w:tcW w:w="1117"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49,5</w:t>
            </w:r>
          </w:p>
        </w:tc>
        <w:tc>
          <w:tcPr>
            <w:tcW w:w="122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752</w:t>
            </w:r>
          </w:p>
        </w:tc>
        <w:tc>
          <w:tcPr>
            <w:tcW w:w="1131"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pStyle w:val="ConsPlusNormal"/>
              <w:widowControl/>
              <w:ind w:firstLine="0"/>
              <w:jc w:val="center"/>
              <w:rPr>
                <w:rFonts w:ascii="Times New Roman" w:hAnsi="Times New Roman"/>
              </w:rPr>
            </w:pPr>
            <w:r w:rsidRPr="00833D7F">
              <w:rPr>
                <w:rFonts w:ascii="Times New Roman" w:hAnsi="Times New Roman"/>
              </w:rPr>
              <w:t>49,8</w:t>
            </w:r>
          </w:p>
        </w:tc>
      </w:tr>
    </w:tbl>
    <w:p w:rsidR="00E342EB" w:rsidRPr="00833D7F" w:rsidRDefault="00E342EB" w:rsidP="00833D7F">
      <w:pPr>
        <w:rPr>
          <w:b/>
        </w:rPr>
      </w:pPr>
    </w:p>
    <w:p w:rsidR="00E342EB" w:rsidRPr="00833D7F" w:rsidRDefault="00E342EB" w:rsidP="00833D7F">
      <w:pPr>
        <w:ind w:firstLine="709"/>
        <w:jc w:val="both"/>
      </w:pPr>
      <w:r w:rsidRPr="00833D7F">
        <w:t xml:space="preserve">Приемниками сточных вод являются поверхностные водные объекты, подземные водные объекты и в накопители, впадины, поля фильтрации, на рельеф. Практически все сточные воды сбрасываются в поверхностные водоемы. </w:t>
      </w:r>
    </w:p>
    <w:p w:rsidR="00E342EB" w:rsidRPr="00833D7F" w:rsidRDefault="00E342EB" w:rsidP="00833D7F">
      <w:pPr>
        <w:pageBreakBefore/>
        <w:ind w:firstLine="709"/>
        <w:jc w:val="both"/>
        <w:rPr>
          <w:b/>
        </w:rPr>
      </w:pPr>
      <w:r w:rsidRPr="00833D7F">
        <w:rPr>
          <w:b/>
        </w:rPr>
        <w:lastRenderedPageBreak/>
        <w:t>Таблица 2.12. Характеристика объектов сброса сточных вод в водные объекты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4995"/>
        <w:gridCol w:w="1787"/>
        <w:gridCol w:w="2303"/>
      </w:tblGrid>
      <w:tr w:rsidR="00E342EB" w:rsidRPr="00833D7F">
        <w:trPr>
          <w:cantSplit/>
          <w:trHeight w:val="276"/>
        </w:trPr>
        <w:tc>
          <w:tcPr>
            <w:tcW w:w="250" w:type="pct"/>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 п/п</w:t>
            </w:r>
          </w:p>
        </w:tc>
        <w:tc>
          <w:tcPr>
            <w:tcW w:w="2611" w:type="pct"/>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ind w:left="-21" w:right="-111"/>
              <w:jc w:val="center"/>
              <w:rPr>
                <w:color w:val="FFFFFF"/>
                <w:sz w:val="20"/>
                <w:szCs w:val="20"/>
              </w:rPr>
            </w:pPr>
            <w:r w:rsidRPr="00833D7F">
              <w:rPr>
                <w:color w:val="FFFFFF"/>
                <w:sz w:val="20"/>
                <w:szCs w:val="20"/>
              </w:rPr>
              <w:t xml:space="preserve">КОС, </w:t>
            </w:r>
          </w:p>
          <w:p w:rsidR="00E342EB" w:rsidRPr="00833D7F" w:rsidRDefault="00E342EB" w:rsidP="00833D7F">
            <w:pPr>
              <w:ind w:left="-21" w:right="-111"/>
              <w:jc w:val="center"/>
              <w:rPr>
                <w:color w:val="FFFFFF"/>
                <w:sz w:val="20"/>
                <w:szCs w:val="20"/>
              </w:rPr>
            </w:pPr>
            <w:r w:rsidRPr="00833D7F">
              <w:rPr>
                <w:color w:val="FFFFFF"/>
                <w:sz w:val="20"/>
                <w:szCs w:val="20"/>
              </w:rPr>
              <w:t xml:space="preserve">населенный пункт, </w:t>
            </w:r>
          </w:p>
          <w:p w:rsidR="00E342EB" w:rsidRPr="00833D7F" w:rsidRDefault="00E342EB" w:rsidP="00833D7F">
            <w:pPr>
              <w:ind w:left="-21" w:right="-111"/>
              <w:jc w:val="center"/>
              <w:rPr>
                <w:color w:val="FFFFFF"/>
                <w:sz w:val="20"/>
                <w:szCs w:val="20"/>
              </w:rPr>
            </w:pPr>
            <w:r w:rsidRPr="00833D7F">
              <w:rPr>
                <w:color w:val="FFFFFF"/>
                <w:sz w:val="20"/>
                <w:szCs w:val="20"/>
              </w:rPr>
              <w:t>владелец</w:t>
            </w:r>
          </w:p>
          <w:p w:rsidR="00E342EB" w:rsidRPr="00833D7F" w:rsidRDefault="00E342EB" w:rsidP="00833D7F">
            <w:pPr>
              <w:jc w:val="center"/>
              <w:rPr>
                <w:color w:val="FFFFFF"/>
                <w:sz w:val="20"/>
                <w:szCs w:val="20"/>
              </w:rPr>
            </w:pPr>
            <w:r w:rsidRPr="00833D7F">
              <w:rPr>
                <w:color w:val="FFFFFF"/>
                <w:sz w:val="20"/>
                <w:szCs w:val="20"/>
              </w:rPr>
              <w:t xml:space="preserve">(юрид. лицо) </w:t>
            </w:r>
          </w:p>
        </w:tc>
        <w:tc>
          <w:tcPr>
            <w:tcW w:w="935" w:type="pct"/>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Место сброса сточных вод</w:t>
            </w:r>
          </w:p>
        </w:tc>
        <w:tc>
          <w:tcPr>
            <w:tcW w:w="1204" w:type="pct"/>
            <w:vMerge w:val="restart"/>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Организация произво</w:t>
            </w:r>
            <w:r w:rsidRPr="00833D7F">
              <w:rPr>
                <w:color w:val="FFFFFF"/>
                <w:sz w:val="20"/>
                <w:szCs w:val="20"/>
              </w:rPr>
              <w:t>д</w:t>
            </w:r>
            <w:r w:rsidRPr="00833D7F">
              <w:rPr>
                <w:color w:val="FFFFFF"/>
                <w:sz w:val="20"/>
                <w:szCs w:val="20"/>
              </w:rPr>
              <w:t>ственного контроля, полнота</w:t>
            </w:r>
          </w:p>
        </w:tc>
      </w:tr>
      <w:tr w:rsidR="00E342EB" w:rsidRPr="00833D7F">
        <w:trPr>
          <w:cantSplit/>
          <w:trHeight w:val="276"/>
        </w:trPr>
        <w:tc>
          <w:tcPr>
            <w:tcW w:w="250"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c>
          <w:tcPr>
            <w:tcW w:w="2611"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c>
          <w:tcPr>
            <w:tcW w:w="935"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c>
          <w:tcPr>
            <w:tcW w:w="1204"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r>
      <w:tr w:rsidR="00E342EB" w:rsidRPr="00833D7F">
        <w:trPr>
          <w:cantSplit/>
          <w:trHeight w:val="752"/>
        </w:trPr>
        <w:tc>
          <w:tcPr>
            <w:tcW w:w="250"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c>
          <w:tcPr>
            <w:tcW w:w="2611"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c>
          <w:tcPr>
            <w:tcW w:w="935"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c>
          <w:tcPr>
            <w:tcW w:w="1204" w:type="pct"/>
            <w:vMerge/>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sz w:val="20"/>
                <w:szCs w:val="20"/>
              </w:rPr>
            </w:pP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г. Бокситогорск  ООО "БВК"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sz w:val="20"/>
                <w:szCs w:val="20"/>
              </w:rPr>
              <w:t>р.Пярдомля</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sz w:val="20"/>
                <w:szCs w:val="20"/>
              </w:rPr>
            </w:pPr>
            <w:r w:rsidRPr="00833D7F">
              <w:rPr>
                <w:bCs/>
                <w:sz w:val="20"/>
                <w:szCs w:val="20"/>
              </w:rPr>
              <w:t>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2</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г. Пикалево МУП «Водоканал г.  Пикалёво»</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sz w:val="20"/>
                <w:szCs w:val="20"/>
              </w:rPr>
              <w:t>р.Рядань</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организован</w:t>
            </w:r>
          </w:p>
        </w:tc>
      </w:tr>
      <w:tr w:rsidR="00E342EB" w:rsidRPr="00833D7F">
        <w:trPr>
          <w:trHeight w:val="103"/>
        </w:trPr>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3</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д.Бор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ind w:left="-109"/>
              <w:jc w:val="center"/>
              <w:rPr>
                <w:sz w:val="20"/>
                <w:szCs w:val="20"/>
              </w:rPr>
            </w:pPr>
            <w:r w:rsidRPr="00833D7F">
              <w:rPr>
                <w:sz w:val="20"/>
                <w:szCs w:val="20"/>
              </w:rPr>
              <w:t>р.Пярдомля</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4</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д.Мозолево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р.Ленинка</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5</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д.Анисимово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р.Чагода</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6</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д.Большой Двор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р.Рядань</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7</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п.Совхозный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болото</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8</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д.Ольеши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р.Колпь</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9</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д.Радогощь ЗАО «БРКК»</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р.Лидь</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10</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д. Климово ООО "Климово-комсервис"</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р.Чагода</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11</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п. Ефимовский ООО "Ефи-мовскжилкомхоз"  </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р.Волченка</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12</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п. Самойлово Пром.площадка ЛПУМГ ООО "Ле</w:t>
            </w:r>
            <w:r w:rsidRPr="00833D7F">
              <w:rPr>
                <w:sz w:val="20"/>
                <w:szCs w:val="20"/>
              </w:rPr>
              <w:t>н</w:t>
            </w:r>
            <w:r w:rsidRPr="00833D7F">
              <w:rPr>
                <w:sz w:val="20"/>
                <w:szCs w:val="20"/>
              </w:rPr>
              <w:t>трансгаз"</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sz w:val="20"/>
                <w:szCs w:val="20"/>
              </w:rPr>
            </w:pPr>
            <w:r w:rsidRPr="00833D7F">
              <w:rPr>
                <w:sz w:val="20"/>
                <w:szCs w:val="20"/>
              </w:rPr>
              <w:t>оз.Сырытино</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13</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п. Заборь МОУ «Заборьевская СОШ»</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sz w:val="20"/>
                <w:szCs w:val="20"/>
              </w:rPr>
            </w:pPr>
            <w:r w:rsidRPr="00833D7F">
              <w:rPr>
                <w:bCs/>
                <w:sz w:val="20"/>
                <w:szCs w:val="20"/>
              </w:rPr>
              <w:t>болото</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14</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п. Сомино ЛОЛ «Восток» </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sz w:val="20"/>
                <w:szCs w:val="20"/>
              </w:rPr>
            </w:pPr>
            <w:r w:rsidRPr="00833D7F">
              <w:rPr>
                <w:bCs/>
                <w:sz w:val="20"/>
                <w:szCs w:val="20"/>
              </w:rPr>
              <w:t>р. Соминка</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15</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 xml:space="preserve">д. Астрача ЛОЛ «Металлург» </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болото</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16</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г.  ПикалёвоФилиала «ПГЗ-СУАЛ» ОАО «СУАЛ»</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sz w:val="20"/>
                <w:szCs w:val="20"/>
              </w:rPr>
            </w:pPr>
            <w:r w:rsidRPr="00833D7F">
              <w:rPr>
                <w:bCs/>
                <w:sz w:val="20"/>
                <w:szCs w:val="20"/>
              </w:rPr>
              <w:t>болото</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организован</w:t>
            </w:r>
          </w:p>
        </w:tc>
      </w:tr>
      <w:tr w:rsidR="00E342EB" w:rsidRPr="00833D7F">
        <w:tc>
          <w:tcPr>
            <w:tcW w:w="250" w:type="pct"/>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bCs/>
                <w:sz w:val="20"/>
                <w:szCs w:val="20"/>
              </w:rPr>
            </w:pPr>
            <w:r w:rsidRPr="00833D7F">
              <w:rPr>
                <w:bCs/>
                <w:sz w:val="20"/>
                <w:szCs w:val="20"/>
              </w:rPr>
              <w:t>17</w:t>
            </w:r>
          </w:p>
        </w:tc>
        <w:tc>
          <w:tcPr>
            <w:tcW w:w="2611"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rPr>
                <w:sz w:val="20"/>
                <w:szCs w:val="20"/>
              </w:rPr>
            </w:pPr>
            <w:r w:rsidRPr="00833D7F">
              <w:rPr>
                <w:sz w:val="20"/>
                <w:szCs w:val="20"/>
              </w:rPr>
              <w:t>п. Ефимовский ГОУ «Ефимовская специальная ко</w:t>
            </w:r>
            <w:r w:rsidRPr="00833D7F">
              <w:rPr>
                <w:sz w:val="20"/>
                <w:szCs w:val="20"/>
              </w:rPr>
              <w:t>р</w:t>
            </w:r>
            <w:r w:rsidRPr="00833D7F">
              <w:rPr>
                <w:sz w:val="20"/>
                <w:szCs w:val="20"/>
              </w:rPr>
              <w:t>рекционная школа».</w:t>
            </w:r>
          </w:p>
        </w:tc>
        <w:tc>
          <w:tcPr>
            <w:tcW w:w="935"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sz w:val="20"/>
                <w:szCs w:val="20"/>
              </w:rPr>
              <w:t>р. Волченка</w:t>
            </w:r>
          </w:p>
        </w:tc>
        <w:tc>
          <w:tcPr>
            <w:tcW w:w="1204" w:type="pct"/>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jc w:val="center"/>
              <w:rPr>
                <w:bCs/>
                <w:color w:val="FF0000"/>
                <w:sz w:val="20"/>
                <w:szCs w:val="20"/>
              </w:rPr>
            </w:pPr>
            <w:r w:rsidRPr="00833D7F">
              <w:rPr>
                <w:bCs/>
                <w:sz w:val="20"/>
                <w:szCs w:val="20"/>
              </w:rPr>
              <w:t>не организован</w:t>
            </w:r>
          </w:p>
        </w:tc>
      </w:tr>
    </w:tbl>
    <w:p w:rsidR="00E342EB" w:rsidRPr="00833D7F" w:rsidRDefault="00E342EB" w:rsidP="00CF3AC2">
      <w:pPr>
        <w:pStyle w:val="ConsPlusNormal"/>
        <w:widowControl/>
        <w:spacing w:before="120" w:after="120"/>
        <w:ind w:firstLine="709"/>
        <w:jc w:val="both"/>
        <w:rPr>
          <w:rFonts w:ascii="Times New Roman" w:hAnsi="Times New Roman"/>
          <w:sz w:val="24"/>
          <w:szCs w:val="24"/>
        </w:rPr>
      </w:pPr>
      <w:r w:rsidRPr="00833D7F">
        <w:rPr>
          <w:rFonts w:ascii="Times New Roman" w:hAnsi="Times New Roman"/>
          <w:sz w:val="24"/>
          <w:szCs w:val="24"/>
        </w:rPr>
        <w:t>Очистные сооружения биологической очистки работают только в городах Боксит</w:t>
      </w:r>
      <w:r w:rsidRPr="00833D7F">
        <w:rPr>
          <w:rFonts w:ascii="Times New Roman" w:hAnsi="Times New Roman"/>
          <w:sz w:val="24"/>
          <w:szCs w:val="24"/>
        </w:rPr>
        <w:t>о</w:t>
      </w:r>
      <w:r w:rsidRPr="00833D7F">
        <w:rPr>
          <w:rFonts w:ascii="Times New Roman" w:hAnsi="Times New Roman"/>
          <w:sz w:val="24"/>
          <w:szCs w:val="24"/>
        </w:rPr>
        <w:t>горск и Пикалево, а также в п. Самойлово (Пром. площадка ЛПУМГ ООО "Лентрансгаз"). Очистные сооружения города Бокситогорск работают с превышением проектной велич</w:t>
      </w:r>
      <w:r w:rsidRPr="00833D7F">
        <w:rPr>
          <w:rFonts w:ascii="Times New Roman" w:hAnsi="Times New Roman"/>
          <w:sz w:val="24"/>
          <w:szCs w:val="24"/>
        </w:rPr>
        <w:t>и</w:t>
      </w:r>
      <w:r w:rsidRPr="00833D7F">
        <w:rPr>
          <w:rFonts w:ascii="Times New Roman" w:hAnsi="Times New Roman"/>
          <w:sz w:val="24"/>
          <w:szCs w:val="24"/>
        </w:rPr>
        <w:t>ны производительности, что приводит к износу оборудования и плохому качеству очистки сточных вод.</w:t>
      </w:r>
    </w:p>
    <w:p w:rsidR="00E342EB" w:rsidRPr="00833D7F" w:rsidRDefault="00E342EB" w:rsidP="00CF3AC2">
      <w:pPr>
        <w:pStyle w:val="ConsPlusNormal"/>
        <w:widowControl/>
        <w:spacing w:before="120" w:after="120"/>
        <w:ind w:firstLine="709"/>
        <w:jc w:val="both"/>
        <w:rPr>
          <w:rFonts w:ascii="Times New Roman" w:hAnsi="Times New Roman"/>
          <w:sz w:val="24"/>
          <w:szCs w:val="24"/>
        </w:rPr>
      </w:pPr>
      <w:r w:rsidRPr="00833D7F">
        <w:rPr>
          <w:rFonts w:ascii="Times New Roman" w:hAnsi="Times New Roman"/>
          <w:sz w:val="24"/>
          <w:szCs w:val="24"/>
        </w:rPr>
        <w:t>Степень развития систем канализации в сельских населенных пунктах находится на достаточно низком уровне. Построенные очистные сооружения не работают. Происходит интенсивное загрязнение поверхностных вод. В результате многие водоемы становятся непригодными для питьевого и сельскохозяйственного водоснабжения, рыбохозяйстве</w:t>
      </w:r>
      <w:r w:rsidRPr="00833D7F">
        <w:rPr>
          <w:rFonts w:ascii="Times New Roman" w:hAnsi="Times New Roman"/>
          <w:sz w:val="24"/>
          <w:szCs w:val="24"/>
        </w:rPr>
        <w:t>н</w:t>
      </w:r>
      <w:r w:rsidRPr="00833D7F">
        <w:rPr>
          <w:rFonts w:ascii="Times New Roman" w:hAnsi="Times New Roman"/>
          <w:sz w:val="24"/>
          <w:szCs w:val="24"/>
        </w:rPr>
        <w:t>ных и культурно-бытовых целей. Обостряется экологическая и санитарно-эпидемиологическая обстановка.</w:t>
      </w:r>
    </w:p>
    <w:p w:rsidR="00E342EB" w:rsidRPr="00833D7F" w:rsidRDefault="00E342EB" w:rsidP="00CF3AC2">
      <w:pPr>
        <w:spacing w:before="120" w:after="120"/>
        <w:ind w:firstLine="709"/>
        <w:jc w:val="both"/>
      </w:pPr>
      <w:r w:rsidRPr="00833D7F">
        <w:t>Использование малых рек, как приёмников не очищенных сточных вод, может д</w:t>
      </w:r>
      <w:r w:rsidRPr="00833D7F">
        <w:t>о</w:t>
      </w:r>
      <w:r w:rsidRPr="00833D7F">
        <w:t>вольно быстро привести к их загрязнению, поскольку способность таких рек к разбавл</w:t>
      </w:r>
      <w:r w:rsidRPr="00833D7F">
        <w:t>е</w:t>
      </w:r>
      <w:r w:rsidRPr="00833D7F">
        <w:t>нию и самоочищению своих вод весьма невелика, особенно в маловодный период. Поэт</w:t>
      </w:r>
      <w:r w:rsidRPr="00833D7F">
        <w:t>о</w:t>
      </w:r>
      <w:r w:rsidRPr="00833D7F">
        <w:t>му строительство очистных сооружений системы хозяйственно-бытового водоотведения является первоочередной задачей.</w:t>
      </w:r>
    </w:p>
    <w:p w:rsidR="00E342EB" w:rsidRPr="00833D7F" w:rsidRDefault="00E342EB" w:rsidP="00CF3AC2">
      <w:pPr>
        <w:spacing w:before="120" w:after="120"/>
        <w:ind w:firstLine="709"/>
        <w:jc w:val="both"/>
      </w:pPr>
      <w:r w:rsidRPr="00833D7F">
        <w:t>Очистка промышленных сточных вод является вынужденным и дорогостоящим мероприятием, обусловленным тем, что в настоящее время технологические процессы на промышленных предприятиях ещё недостаточно совершенны в отношении использования  воды.</w:t>
      </w:r>
    </w:p>
    <w:p w:rsidR="00E342EB" w:rsidRPr="003D5359"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25" w:name="_Toc385504594"/>
      <w:r w:rsidRPr="003D5359">
        <w:rPr>
          <w:rFonts w:ascii="Times New Roman" w:hAnsi="Times New Roman"/>
          <w:color w:val="365F91"/>
          <w:kern w:val="0"/>
          <w:sz w:val="28"/>
          <w:szCs w:val="28"/>
        </w:rPr>
        <w:t>Электроснабжение</w:t>
      </w:r>
      <w:bookmarkEnd w:id="25"/>
    </w:p>
    <w:p w:rsidR="00E342EB" w:rsidRPr="00833D7F" w:rsidRDefault="00E342EB" w:rsidP="00CF3AC2">
      <w:pPr>
        <w:autoSpaceDE w:val="0"/>
        <w:autoSpaceDN w:val="0"/>
        <w:adjustRightInd w:val="0"/>
        <w:spacing w:before="120" w:after="120"/>
        <w:ind w:firstLine="709"/>
        <w:jc w:val="both"/>
      </w:pPr>
      <w:r w:rsidRPr="00833D7F">
        <w:t>Основным источником электроснабжения потребителей Бокситогорского муниц</w:t>
      </w:r>
      <w:r w:rsidRPr="00833D7F">
        <w:t>и</w:t>
      </w:r>
      <w:r w:rsidRPr="00833D7F">
        <w:t xml:space="preserve">пального района являются распределительные электрические сети ОАО «Ленэнерго», «Тихвинские электрические сети». Электроснабжение осуществляется через подстанции: </w:t>
      </w:r>
      <w:r w:rsidRPr="00833D7F">
        <w:lastRenderedPageBreak/>
        <w:t>ПС 330 кВ №37 Сясь, ПС 220 кВ №112 «Пикалевская» и на напряжении 110 кВ от ПС № 32 «Бокситогорская», ПС №249 «Дыми», ПС № 431 «Большой Двор», ПС Глиноземного завода, ПС № 428 «Пикалево-тяговая», ПС № 293 «КС Пикалево», ПС № 339 «Ефимо</w:t>
      </w:r>
      <w:r w:rsidRPr="00833D7F">
        <w:t>в</w:t>
      </w:r>
      <w:r w:rsidRPr="00833D7F">
        <w:t>ская», ПС № 430 тяговая, ПС № 164 «Сомино», ПС № 206 «Подборовье», ПС № 429 «З</w:t>
      </w:r>
      <w:r w:rsidRPr="00833D7F">
        <w:t>а</w:t>
      </w:r>
      <w:r w:rsidRPr="00833D7F">
        <w:t>борье», ПС № 528 «Ольеши».</w:t>
      </w:r>
    </w:p>
    <w:p w:rsidR="00E342EB" w:rsidRPr="00833D7F" w:rsidRDefault="00C84BE4" w:rsidP="00CF3AC2">
      <w:pPr>
        <w:pStyle w:val="aff8"/>
        <w:spacing w:before="120" w:after="120" w:line="240" w:lineRule="auto"/>
        <w:ind w:firstLine="709"/>
        <w:rPr>
          <w:rFonts w:ascii="Times New Roman" w:hAnsi="Times New Roman"/>
          <w:sz w:val="24"/>
          <w:szCs w:val="24"/>
        </w:rPr>
      </w:pPr>
      <w:r>
        <w:rPr>
          <w:rFonts w:ascii="Times New Roman" w:hAnsi="Times New Roman"/>
          <w:sz w:val="24"/>
          <w:szCs w:val="24"/>
        </w:rPr>
        <w:t xml:space="preserve">Так же на территории </w:t>
      </w:r>
      <w:r w:rsidRPr="00C84BE4">
        <w:rPr>
          <w:rFonts w:ascii="Times New Roman" w:hAnsi="Times New Roman"/>
          <w:sz w:val="24"/>
          <w:szCs w:val="24"/>
        </w:rPr>
        <w:t>муниципального</w:t>
      </w:r>
      <w:r w:rsidRPr="00833D7F">
        <w:rPr>
          <w:rFonts w:ascii="Times New Roman" w:hAnsi="Times New Roman"/>
          <w:sz w:val="24"/>
          <w:szCs w:val="24"/>
        </w:rPr>
        <w:t xml:space="preserve"> </w:t>
      </w:r>
      <w:r w:rsidR="00E342EB" w:rsidRPr="00833D7F">
        <w:rPr>
          <w:rFonts w:ascii="Times New Roman" w:hAnsi="Times New Roman"/>
          <w:sz w:val="24"/>
          <w:szCs w:val="24"/>
        </w:rPr>
        <w:t>район</w:t>
      </w:r>
      <w:r>
        <w:rPr>
          <w:rFonts w:ascii="Times New Roman" w:hAnsi="Times New Roman"/>
          <w:sz w:val="24"/>
          <w:szCs w:val="24"/>
        </w:rPr>
        <w:t>а</w:t>
      </w:r>
      <w:r w:rsidR="00E342EB" w:rsidRPr="00833D7F">
        <w:rPr>
          <w:rFonts w:ascii="Times New Roman" w:hAnsi="Times New Roman"/>
          <w:sz w:val="24"/>
          <w:szCs w:val="24"/>
        </w:rPr>
        <w:t xml:space="preserve"> имеются генерирующие источники:</w:t>
      </w:r>
    </w:p>
    <w:p w:rsidR="00E342EB" w:rsidRPr="00833D7F" w:rsidRDefault="00E342EB" w:rsidP="001E6D4D">
      <w:pPr>
        <w:pStyle w:val="11"/>
        <w:numPr>
          <w:ilvl w:val="0"/>
          <w:numId w:val="14"/>
        </w:numPr>
        <w:tabs>
          <w:tab w:val="clear" w:pos="644"/>
        </w:tabs>
        <w:ind w:left="1134" w:hanging="283"/>
        <w:jc w:val="both"/>
      </w:pPr>
      <w:r w:rsidRPr="00833D7F">
        <w:t>БТЭЦ-3 – установленная электрическая мощность – 30 МВт (располагаемая мощность – 29 МВт);</w:t>
      </w:r>
    </w:p>
    <w:p w:rsidR="00E342EB" w:rsidRPr="00833D7F" w:rsidRDefault="00E342EB" w:rsidP="001E6D4D">
      <w:pPr>
        <w:pStyle w:val="11"/>
        <w:numPr>
          <w:ilvl w:val="0"/>
          <w:numId w:val="14"/>
        </w:numPr>
        <w:tabs>
          <w:tab w:val="clear" w:pos="644"/>
        </w:tabs>
        <w:ind w:left="1134" w:hanging="283"/>
        <w:jc w:val="both"/>
      </w:pPr>
      <w:r w:rsidRPr="00833D7F">
        <w:t>ТЭЦ-5  – установленная электрическая мощность – 78 МВт (располагаемая мощность – 78 МВт).</w:t>
      </w:r>
    </w:p>
    <w:p w:rsidR="00E342EB" w:rsidRPr="00833D7F" w:rsidRDefault="00E342EB" w:rsidP="00CF3AC2">
      <w:pPr>
        <w:pStyle w:val="11"/>
        <w:spacing w:before="120" w:after="120"/>
        <w:ind w:left="0" w:firstLine="709"/>
        <w:jc w:val="both"/>
      </w:pPr>
      <w:r w:rsidRPr="00833D7F">
        <w:t>Число часов использования установленной среднегодовой электрической мощн</w:t>
      </w:r>
      <w:r w:rsidRPr="00833D7F">
        <w:t>о</w:t>
      </w:r>
      <w:r w:rsidRPr="00833D7F">
        <w:t>сти составляет 5590 ч.</w:t>
      </w:r>
    </w:p>
    <w:p w:rsidR="00E342EB" w:rsidRPr="00833D7F" w:rsidRDefault="00E342EB" w:rsidP="00CF3AC2">
      <w:pPr>
        <w:autoSpaceDE w:val="0"/>
        <w:autoSpaceDN w:val="0"/>
        <w:adjustRightInd w:val="0"/>
        <w:spacing w:before="120" w:after="120"/>
        <w:ind w:firstLine="709"/>
        <w:jc w:val="both"/>
      </w:pPr>
      <w:r w:rsidRPr="00833D7F">
        <w:t>Распределительная сеть имеет воздушно-кабельное исполнение и, по данным ОАО «Ленэнерго» «Тихвинские электрические сети» находятся в удовлетворительном состо</w:t>
      </w:r>
      <w:r w:rsidRPr="00833D7F">
        <w:t>я</w:t>
      </w:r>
      <w:r w:rsidRPr="00833D7F">
        <w:t>нии и пригодны для дальнейшей эксплуатации.</w:t>
      </w:r>
    </w:p>
    <w:p w:rsidR="00E342EB" w:rsidRPr="00833D7F" w:rsidRDefault="00E342EB" w:rsidP="00CF3AC2">
      <w:pPr>
        <w:spacing w:before="120" w:after="120"/>
        <w:ind w:firstLine="709"/>
        <w:jc w:val="both"/>
      </w:pPr>
      <w:r w:rsidRPr="00833D7F">
        <w:t>По данным филиала ОАО Ленэнерго «Тихвинские электрические сети» протяже</w:t>
      </w:r>
      <w:r w:rsidRPr="00833D7F">
        <w:t>н</w:t>
      </w:r>
      <w:r w:rsidRPr="00833D7F">
        <w:t>ность высоковольтных линий на территории Бокситогорского муниципального района с</w:t>
      </w:r>
      <w:r w:rsidRPr="00833D7F">
        <w:t>о</w:t>
      </w:r>
      <w:r w:rsidRPr="00833D7F">
        <w:t>ставляет:</w:t>
      </w:r>
    </w:p>
    <w:p w:rsidR="00E342EB" w:rsidRPr="00833D7F" w:rsidRDefault="00E342EB" w:rsidP="00833D7F">
      <w:pPr>
        <w:ind w:firstLine="709"/>
        <w:jc w:val="both"/>
      </w:pPr>
      <w:r w:rsidRPr="00833D7F">
        <w:t>– ВЛ 220 кВ – 34,5  км;</w:t>
      </w:r>
    </w:p>
    <w:p w:rsidR="00E342EB" w:rsidRPr="00833D7F" w:rsidRDefault="00E342EB" w:rsidP="00833D7F">
      <w:pPr>
        <w:ind w:firstLine="709"/>
        <w:jc w:val="both"/>
      </w:pPr>
      <w:r w:rsidRPr="00833D7F">
        <w:t>– ВЛ 110 кВ – 467  км;</w:t>
      </w:r>
    </w:p>
    <w:p w:rsidR="00E342EB" w:rsidRPr="00833D7F" w:rsidRDefault="00E342EB" w:rsidP="00833D7F">
      <w:pPr>
        <w:ind w:firstLine="709"/>
        <w:jc w:val="both"/>
      </w:pPr>
      <w:r w:rsidRPr="00833D7F">
        <w:t>– ВЛ 35 кВ – 131  км;</w:t>
      </w:r>
    </w:p>
    <w:p w:rsidR="00E342EB" w:rsidRPr="00833D7F" w:rsidRDefault="00E342EB" w:rsidP="00833D7F">
      <w:pPr>
        <w:ind w:firstLine="709"/>
        <w:jc w:val="both"/>
      </w:pPr>
      <w:r w:rsidRPr="00833D7F">
        <w:t>– ВЛ 10 кВ – 1014,647  км;</w:t>
      </w:r>
    </w:p>
    <w:p w:rsidR="00E342EB" w:rsidRPr="00833D7F" w:rsidRDefault="00E342EB" w:rsidP="00833D7F">
      <w:pPr>
        <w:ind w:firstLine="709"/>
        <w:jc w:val="both"/>
      </w:pPr>
      <w:r w:rsidRPr="00833D7F">
        <w:t>– ВЛ 0,4 кВ – 636,413  км;</w:t>
      </w:r>
    </w:p>
    <w:p w:rsidR="00E342EB" w:rsidRPr="00833D7F" w:rsidRDefault="00E342EB" w:rsidP="00CF3AC2">
      <w:pPr>
        <w:spacing w:before="120" w:after="120"/>
        <w:ind w:firstLine="709"/>
        <w:jc w:val="both"/>
      </w:pPr>
      <w:r w:rsidRPr="00833D7F">
        <w:t xml:space="preserve">На </w:t>
      </w:r>
      <w:r w:rsidR="00C84BE4">
        <w:t>рассматриваемой территории</w:t>
      </w:r>
      <w:r w:rsidRPr="00833D7F">
        <w:t xml:space="preserve"> расположены трансформаторные подстанции – 326 штук. Из них ЗТП – 24 шт., КТП – 302 шт.;</w:t>
      </w:r>
    </w:p>
    <w:p w:rsidR="00E342EB" w:rsidRPr="00833D7F" w:rsidRDefault="00E342EB" w:rsidP="00CF3AC2">
      <w:pPr>
        <w:spacing w:before="120" w:after="120"/>
        <w:ind w:firstLine="709"/>
        <w:jc w:val="both"/>
      </w:pPr>
      <w:r w:rsidRPr="00833D7F">
        <w:t>Трассы ВЛ-35-110 кВ находятся в удовлетворительном состоянии, опоры металл</w:t>
      </w:r>
      <w:r w:rsidRPr="00833D7F">
        <w:t>и</w:t>
      </w:r>
      <w:r w:rsidRPr="00833D7F">
        <w:t>ческие и железобетонные.</w:t>
      </w:r>
    </w:p>
    <w:p w:rsidR="00E342EB" w:rsidRPr="00833D7F" w:rsidRDefault="00E342EB" w:rsidP="00CF3AC2">
      <w:pPr>
        <w:tabs>
          <w:tab w:val="left" w:pos="9781"/>
        </w:tabs>
        <w:spacing w:before="120" w:after="120"/>
        <w:ind w:firstLine="709"/>
        <w:jc w:val="both"/>
      </w:pPr>
      <w:r w:rsidRPr="00833D7F">
        <w:t>Необходимо отметить, что в настоящее время электроснабжение потребителей «Пикалёвского узла» является недостаточно надёжным, так как осуществляется по одной ВЛ 220 кВ от ПС 330/220/110 кВ Тихвин, через подстанцию 220/110 кВ № 112, мощность которой (2х60 МВ∙А) недостаточна.</w:t>
      </w:r>
    </w:p>
    <w:p w:rsidR="00E342EB" w:rsidRPr="00833D7F" w:rsidRDefault="00E342EB" w:rsidP="00CF3AC2">
      <w:pPr>
        <w:spacing w:before="120" w:after="120"/>
        <w:ind w:firstLine="709"/>
        <w:jc w:val="both"/>
      </w:pPr>
      <w:r w:rsidRPr="00833D7F">
        <w:t>Существующая система электроснабжения в целом удовлетворяет потребно</w:t>
      </w:r>
      <w:r w:rsidR="00C84BE4">
        <w:t>сти м</w:t>
      </w:r>
      <w:r w:rsidR="00C84BE4">
        <w:t>у</w:t>
      </w:r>
      <w:r w:rsidR="00C84BE4">
        <w:t xml:space="preserve">ниципального </w:t>
      </w:r>
      <w:r w:rsidRPr="00833D7F">
        <w:t>района в обеспечении электроэнергией. Однако актуальной является пр</w:t>
      </w:r>
      <w:r w:rsidRPr="00833D7F">
        <w:t>о</w:t>
      </w:r>
      <w:r w:rsidRPr="00833D7F">
        <w:t xml:space="preserve">блема повышения надёжности подачи электроэнергии. </w:t>
      </w:r>
    </w:p>
    <w:p w:rsidR="00E342EB" w:rsidRPr="003D5359"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26" w:name="_Toc385504595"/>
      <w:r w:rsidRPr="003D5359">
        <w:rPr>
          <w:rFonts w:ascii="Times New Roman" w:hAnsi="Times New Roman"/>
          <w:color w:val="365F91"/>
          <w:kern w:val="0"/>
          <w:sz w:val="28"/>
          <w:szCs w:val="28"/>
        </w:rPr>
        <w:t>Теплоснабжение</w:t>
      </w:r>
      <w:bookmarkEnd w:id="26"/>
    </w:p>
    <w:p w:rsidR="00E342EB" w:rsidRPr="00833D7F" w:rsidRDefault="00E342EB" w:rsidP="00CF3AC2">
      <w:pPr>
        <w:spacing w:before="120" w:after="120"/>
        <w:ind w:firstLine="709"/>
        <w:jc w:val="both"/>
      </w:pPr>
      <w:r w:rsidRPr="00833D7F">
        <w:t>Теплоснабжение потребителей Бокситогорского муниципального района в горо</w:t>
      </w:r>
      <w:r w:rsidRPr="00833D7F">
        <w:t>д</w:t>
      </w:r>
      <w:r w:rsidRPr="00833D7F">
        <w:t>ской местности осуществляется от двух ТЭЦ (БТЭЦ-3 – г.  Бокситогорск и ТЭЦ-5 – г. Пикалево), а так же от локальных котельных. В сельской местности теплоснабжение п</w:t>
      </w:r>
      <w:r w:rsidRPr="00833D7F">
        <w:t>о</w:t>
      </w:r>
      <w:r w:rsidRPr="00833D7F">
        <w:t>требителей, в основном, децентрализованное от мелких отопительных</w:t>
      </w:r>
      <w:r w:rsidRPr="00833D7F">
        <w:rPr>
          <w:b/>
        </w:rPr>
        <w:t xml:space="preserve"> </w:t>
      </w:r>
      <w:r w:rsidRPr="00833D7F">
        <w:t xml:space="preserve">котельных. </w:t>
      </w:r>
    </w:p>
    <w:p w:rsidR="00E342EB" w:rsidRPr="00833D7F" w:rsidRDefault="00E342EB" w:rsidP="00CF3AC2">
      <w:pPr>
        <w:pStyle w:val="affffb"/>
        <w:spacing w:after="120"/>
        <w:ind w:firstLine="709"/>
        <w:rPr>
          <w:szCs w:val="24"/>
        </w:rPr>
      </w:pPr>
      <w:r w:rsidRPr="00833D7F">
        <w:rPr>
          <w:szCs w:val="24"/>
        </w:rPr>
        <w:t xml:space="preserve">Усадебная застройка, в основном, имеет печное отопление, а так же отопление от газовых котлов. </w:t>
      </w:r>
    </w:p>
    <w:p w:rsidR="00E342EB" w:rsidRPr="00833D7F" w:rsidRDefault="00E342EB" w:rsidP="00CF3AC2">
      <w:pPr>
        <w:pStyle w:val="affffb"/>
        <w:spacing w:after="120"/>
        <w:ind w:firstLine="709"/>
        <w:rPr>
          <w:szCs w:val="24"/>
        </w:rPr>
      </w:pPr>
      <w:r w:rsidRPr="00833D7F">
        <w:rPr>
          <w:szCs w:val="24"/>
        </w:rPr>
        <w:lastRenderedPageBreak/>
        <w:t>Теплоснабжение потребителей г.  Бокситогорск осуществляется от БТЭЦ-3, с уст</w:t>
      </w:r>
      <w:r w:rsidRPr="00833D7F">
        <w:rPr>
          <w:szCs w:val="24"/>
        </w:rPr>
        <w:t>а</w:t>
      </w:r>
      <w:r w:rsidRPr="00833D7F">
        <w:rPr>
          <w:szCs w:val="24"/>
        </w:rPr>
        <w:t>новленной тепловой мощностью 300 Гкал/час (Максимальная нагрузка – 206 Гкал/час.). Основным топливом для котлов служит природный газ, резервным – мазут.</w:t>
      </w:r>
    </w:p>
    <w:p w:rsidR="00E342EB" w:rsidRPr="00833D7F" w:rsidRDefault="00E342EB" w:rsidP="00CF3AC2">
      <w:pPr>
        <w:pStyle w:val="affffb"/>
        <w:spacing w:after="120"/>
        <w:ind w:firstLine="709"/>
        <w:rPr>
          <w:szCs w:val="24"/>
        </w:rPr>
      </w:pPr>
      <w:r w:rsidRPr="00833D7F">
        <w:rPr>
          <w:szCs w:val="24"/>
        </w:rPr>
        <w:t>Теплоснабжение потребителей г.  Пикалёво осуществляется от ТЭЦ-5, с устано</w:t>
      </w:r>
      <w:r w:rsidRPr="00833D7F">
        <w:rPr>
          <w:szCs w:val="24"/>
        </w:rPr>
        <w:t>в</w:t>
      </w:r>
      <w:r w:rsidRPr="00833D7F">
        <w:rPr>
          <w:szCs w:val="24"/>
        </w:rPr>
        <w:t xml:space="preserve">ленной тепловой мощностью паровых котлов 375 Гкал/час, водогрейных котлов 100 Гкал/час. Основным топливом для котлов служит природный газ, резервным – мазут. </w:t>
      </w:r>
    </w:p>
    <w:p w:rsidR="00E342EB" w:rsidRPr="00833D7F" w:rsidRDefault="00E342EB" w:rsidP="00CF3AC2">
      <w:pPr>
        <w:pStyle w:val="affffb"/>
        <w:spacing w:after="120"/>
        <w:ind w:firstLine="709"/>
        <w:rPr>
          <w:szCs w:val="24"/>
        </w:rPr>
      </w:pPr>
      <w:r w:rsidRPr="00833D7F">
        <w:rPr>
          <w:szCs w:val="24"/>
        </w:rPr>
        <w:t>Теплоснабжение потребителей п. Ефимовский осуществляется от одной котельной, с установленной тепловой мощностью 15 Гкал/час. Основным топливом для котлов сл</w:t>
      </w:r>
      <w:r w:rsidRPr="00833D7F">
        <w:rPr>
          <w:szCs w:val="24"/>
        </w:rPr>
        <w:t>у</w:t>
      </w:r>
      <w:r w:rsidRPr="00833D7F">
        <w:rPr>
          <w:szCs w:val="24"/>
        </w:rPr>
        <w:t xml:space="preserve">жит природный газ. </w:t>
      </w:r>
    </w:p>
    <w:p w:rsidR="00E342EB" w:rsidRPr="00833D7F" w:rsidRDefault="00E342EB" w:rsidP="00CF3AC2">
      <w:pPr>
        <w:pStyle w:val="affffb"/>
        <w:spacing w:after="120"/>
        <w:ind w:firstLine="709"/>
        <w:rPr>
          <w:szCs w:val="24"/>
        </w:rPr>
      </w:pPr>
      <w:r w:rsidRPr="00833D7F">
        <w:rPr>
          <w:szCs w:val="24"/>
        </w:rPr>
        <w:t xml:space="preserve">Всего на территории </w:t>
      </w:r>
      <w:r w:rsidR="00C84BE4">
        <w:t>муниципального</w:t>
      </w:r>
      <w:r w:rsidR="00C84BE4" w:rsidRPr="00833D7F">
        <w:rPr>
          <w:szCs w:val="24"/>
        </w:rPr>
        <w:t xml:space="preserve"> </w:t>
      </w:r>
      <w:r w:rsidRPr="00833D7F">
        <w:rPr>
          <w:szCs w:val="24"/>
        </w:rPr>
        <w:t>района установлено 11 котельных, сумма</w:t>
      </w:r>
      <w:r w:rsidRPr="00833D7F">
        <w:rPr>
          <w:szCs w:val="24"/>
        </w:rPr>
        <w:t>р</w:t>
      </w:r>
      <w:r w:rsidRPr="00833D7F">
        <w:rPr>
          <w:szCs w:val="24"/>
        </w:rPr>
        <w:t>ной мощностью 29,5 Гкал/час. Из общего количества котельных – 3 работают на газе (у</w:t>
      </w:r>
      <w:r w:rsidRPr="00833D7F">
        <w:rPr>
          <w:szCs w:val="24"/>
        </w:rPr>
        <w:t>с</w:t>
      </w:r>
      <w:r w:rsidRPr="00833D7F">
        <w:rPr>
          <w:szCs w:val="24"/>
        </w:rPr>
        <w:t>тановленные в 2007 -2009 гг.), 8 – на твердом топливе.</w:t>
      </w:r>
    </w:p>
    <w:p w:rsidR="00E342EB" w:rsidRPr="00833D7F" w:rsidRDefault="00E342EB" w:rsidP="00CF3AC2">
      <w:pPr>
        <w:pStyle w:val="affffb"/>
        <w:spacing w:after="120"/>
        <w:ind w:firstLine="709"/>
        <w:rPr>
          <w:szCs w:val="24"/>
        </w:rPr>
      </w:pPr>
      <w:r w:rsidRPr="00833D7F">
        <w:rPr>
          <w:szCs w:val="24"/>
        </w:rPr>
        <w:t>Уровень обеспеченности жилого фонда централизованным отоплением в Боксит</w:t>
      </w:r>
      <w:r w:rsidRPr="00833D7F">
        <w:rPr>
          <w:szCs w:val="24"/>
        </w:rPr>
        <w:t>о</w:t>
      </w:r>
      <w:r w:rsidRPr="00833D7F">
        <w:rPr>
          <w:szCs w:val="24"/>
        </w:rPr>
        <w:t>горском муниципальном районе составляет 45,4  %. Уровень обеспеченности жилого фо</w:t>
      </w:r>
      <w:r w:rsidRPr="00833D7F">
        <w:rPr>
          <w:szCs w:val="24"/>
        </w:rPr>
        <w:t>н</w:t>
      </w:r>
      <w:r w:rsidRPr="00833D7F">
        <w:rPr>
          <w:szCs w:val="24"/>
        </w:rPr>
        <w:t>да горячим водоснабжением – 43,1 %.</w:t>
      </w:r>
    </w:p>
    <w:p w:rsidR="00E342EB" w:rsidRPr="00833D7F" w:rsidRDefault="00E342EB" w:rsidP="00CF3AC2">
      <w:pPr>
        <w:autoSpaceDE w:val="0"/>
        <w:autoSpaceDN w:val="0"/>
        <w:adjustRightInd w:val="0"/>
        <w:spacing w:before="120" w:after="120"/>
        <w:ind w:firstLine="709"/>
        <w:jc w:val="both"/>
      </w:pPr>
      <w:r w:rsidRPr="00833D7F">
        <w:t>Расчетная температура наиболее холодной пятидневки для проектирования систем отопления принята -29 0С. Продолжительность отопительного периода – 227 суток.</w:t>
      </w:r>
    </w:p>
    <w:p w:rsidR="00E342EB" w:rsidRPr="00833D7F" w:rsidRDefault="00E342EB" w:rsidP="00CF3AC2">
      <w:pPr>
        <w:autoSpaceDE w:val="0"/>
        <w:autoSpaceDN w:val="0"/>
        <w:adjustRightInd w:val="0"/>
        <w:spacing w:before="120" w:after="120"/>
        <w:ind w:firstLine="709"/>
        <w:jc w:val="both"/>
      </w:pPr>
      <w:r w:rsidRPr="00833D7F">
        <w:t>Схема теплоснабжения потребителей в городской местности – открытая (вода для горячего водоснабжения поступает непосредственно из тепловой сети). Регулирование отпуска тепла – качественное, осуществляемое изменением температуры сетевой воды в подающем трубопроводе по отопительному графику.</w:t>
      </w:r>
    </w:p>
    <w:p w:rsidR="00E342EB" w:rsidRPr="00833D7F" w:rsidRDefault="00E342EB" w:rsidP="00CF3AC2">
      <w:pPr>
        <w:pStyle w:val="aff8"/>
        <w:spacing w:before="120" w:after="120" w:line="240" w:lineRule="auto"/>
        <w:ind w:firstLine="709"/>
        <w:rPr>
          <w:rFonts w:ascii="Times New Roman" w:hAnsi="Times New Roman"/>
          <w:sz w:val="24"/>
          <w:szCs w:val="24"/>
        </w:rPr>
      </w:pPr>
      <w:r w:rsidRPr="00833D7F">
        <w:rPr>
          <w:rFonts w:ascii="Times New Roman" w:hAnsi="Times New Roman"/>
          <w:sz w:val="24"/>
          <w:szCs w:val="24"/>
        </w:rPr>
        <w:t>Протяженность магистральных тепловых и паровых сетей по территории Боксит</w:t>
      </w:r>
      <w:r w:rsidRPr="00833D7F">
        <w:rPr>
          <w:rFonts w:ascii="Times New Roman" w:hAnsi="Times New Roman"/>
          <w:sz w:val="24"/>
          <w:szCs w:val="24"/>
        </w:rPr>
        <w:t>о</w:t>
      </w:r>
      <w:r w:rsidRPr="00833D7F">
        <w:rPr>
          <w:rFonts w:ascii="Times New Roman" w:hAnsi="Times New Roman"/>
          <w:sz w:val="24"/>
          <w:szCs w:val="24"/>
        </w:rPr>
        <w:t>горского муниципального района составляет 31,1  км, из них нуждаются в замене порядка 11  км (35 %). Тепловые сети проложены надземным и подземным способами. Преимущ</w:t>
      </w:r>
      <w:r w:rsidRPr="00833D7F">
        <w:rPr>
          <w:rFonts w:ascii="Times New Roman" w:hAnsi="Times New Roman"/>
          <w:sz w:val="24"/>
          <w:szCs w:val="24"/>
        </w:rPr>
        <w:t>е</w:t>
      </w:r>
      <w:r w:rsidRPr="00833D7F">
        <w:rPr>
          <w:rFonts w:ascii="Times New Roman" w:hAnsi="Times New Roman"/>
          <w:sz w:val="24"/>
          <w:szCs w:val="24"/>
        </w:rPr>
        <w:t>ственным видом прокладки водяных тепловых сетей является подземная прокладка в н</w:t>
      </w:r>
      <w:r w:rsidRPr="00833D7F">
        <w:rPr>
          <w:rFonts w:ascii="Times New Roman" w:hAnsi="Times New Roman"/>
          <w:sz w:val="24"/>
          <w:szCs w:val="24"/>
        </w:rPr>
        <w:t>е</w:t>
      </w:r>
      <w:r w:rsidRPr="00833D7F">
        <w:rPr>
          <w:rFonts w:ascii="Times New Roman" w:hAnsi="Times New Roman"/>
          <w:sz w:val="24"/>
          <w:szCs w:val="24"/>
        </w:rPr>
        <w:t>проходных каналах. Диаметры тепловых магистралей варьируются от 108 до 400 мм.</w:t>
      </w:r>
    </w:p>
    <w:p w:rsidR="00E342EB" w:rsidRPr="00833D7F" w:rsidRDefault="00E342EB" w:rsidP="00CF3AC2">
      <w:pPr>
        <w:pStyle w:val="affffb"/>
        <w:spacing w:after="120"/>
        <w:ind w:firstLine="709"/>
        <w:rPr>
          <w:szCs w:val="24"/>
        </w:rPr>
      </w:pPr>
      <w:r w:rsidRPr="00833D7F">
        <w:rPr>
          <w:szCs w:val="24"/>
        </w:rPr>
        <w:t xml:space="preserve">Существующая система теплоснабжения удовлетворяет потребности населения </w:t>
      </w:r>
      <w:r w:rsidR="00C84BE4">
        <w:t>муниципального</w:t>
      </w:r>
      <w:r w:rsidR="00C84BE4" w:rsidRPr="00833D7F">
        <w:rPr>
          <w:szCs w:val="24"/>
        </w:rPr>
        <w:t xml:space="preserve"> </w:t>
      </w:r>
      <w:r w:rsidRPr="00833D7F">
        <w:rPr>
          <w:szCs w:val="24"/>
        </w:rPr>
        <w:t>района только в городской местности. В сельской местности теплосна</w:t>
      </w:r>
      <w:r w:rsidRPr="00833D7F">
        <w:rPr>
          <w:szCs w:val="24"/>
        </w:rPr>
        <w:t>б</w:t>
      </w:r>
      <w:r w:rsidRPr="00833D7F">
        <w:rPr>
          <w:szCs w:val="24"/>
        </w:rPr>
        <w:t>жение потребителей осуществляется децентрализовано от локальных котельных, а так же бойлеров, находящихся в личной собственности граждан. По разным оценкам у</w:t>
      </w:r>
      <w:r w:rsidRPr="00833D7F">
        <w:t>ровень и</w:t>
      </w:r>
      <w:r w:rsidRPr="00833D7F">
        <w:t>з</w:t>
      </w:r>
      <w:r w:rsidRPr="00833D7F">
        <w:t xml:space="preserve">носа коммунальной инфраструктуры в части теплоснабжения составляет 57 %. </w:t>
      </w:r>
      <w:r w:rsidRPr="00833D7F">
        <w:rPr>
          <w:szCs w:val="24"/>
        </w:rPr>
        <w:t>Практич</w:t>
      </w:r>
      <w:r w:rsidRPr="00833D7F">
        <w:rPr>
          <w:szCs w:val="24"/>
        </w:rPr>
        <w:t>е</w:t>
      </w:r>
      <w:r w:rsidRPr="00833D7F">
        <w:rPr>
          <w:szCs w:val="24"/>
        </w:rPr>
        <w:t>ски все котельные (8 ед.) выработали свой ресурс, в связи с чем необходима их реконс</w:t>
      </w:r>
      <w:r w:rsidRPr="00833D7F">
        <w:rPr>
          <w:szCs w:val="24"/>
        </w:rPr>
        <w:t>т</w:t>
      </w:r>
      <w:r w:rsidRPr="00833D7F">
        <w:rPr>
          <w:szCs w:val="24"/>
        </w:rPr>
        <w:t xml:space="preserve">рукция с переводом на газовое топливо. </w:t>
      </w:r>
    </w:p>
    <w:p w:rsidR="00E342EB" w:rsidRPr="003D5359"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27" w:name="_Toc385504596"/>
      <w:r w:rsidRPr="003D5359">
        <w:rPr>
          <w:rFonts w:ascii="Times New Roman" w:hAnsi="Times New Roman"/>
          <w:color w:val="365F91"/>
          <w:kern w:val="0"/>
          <w:sz w:val="28"/>
          <w:szCs w:val="28"/>
        </w:rPr>
        <w:t>Газоснабжение</w:t>
      </w:r>
      <w:bookmarkEnd w:id="27"/>
    </w:p>
    <w:p w:rsidR="00E342EB" w:rsidRPr="00833D7F" w:rsidRDefault="00E342EB" w:rsidP="00CF3AC2">
      <w:pPr>
        <w:spacing w:before="120" w:after="120"/>
        <w:ind w:firstLine="709"/>
        <w:jc w:val="both"/>
      </w:pPr>
      <w:r w:rsidRPr="00833D7F">
        <w:t>По территории Бокситогорского муниципального района проходит многониточные магистральные газопроводы высокого давления (МГВД) «Грязовец–Ленинград 1» и «Гр</w:t>
      </w:r>
      <w:r w:rsidRPr="00833D7F">
        <w:t>я</w:t>
      </w:r>
      <w:r w:rsidRPr="00833D7F">
        <w:t>зовец–Ленинград 2». МГВД проходят  одним техническим коридором с востока на запад. Протяженность трасс газопроводов по территории Бокситогорского муниципального ра</w:t>
      </w:r>
      <w:r w:rsidRPr="00833D7F">
        <w:t>й</w:t>
      </w:r>
      <w:r w:rsidRPr="00833D7F">
        <w:t>она составляет 130 км.</w:t>
      </w:r>
    </w:p>
    <w:p w:rsidR="00E342EB" w:rsidRPr="00833D7F" w:rsidRDefault="00E342EB" w:rsidP="00CF3AC2">
      <w:pPr>
        <w:pStyle w:val="affffb"/>
        <w:spacing w:after="120"/>
        <w:ind w:firstLine="709"/>
        <w:rPr>
          <w:szCs w:val="24"/>
        </w:rPr>
      </w:pPr>
      <w:r w:rsidRPr="00833D7F">
        <w:rPr>
          <w:szCs w:val="24"/>
        </w:rPr>
        <w:t>Газоснабжение потребителей</w:t>
      </w:r>
      <w:r w:rsidR="00C84BE4">
        <w:rPr>
          <w:szCs w:val="24"/>
        </w:rPr>
        <w:t xml:space="preserve"> </w:t>
      </w:r>
      <w:r w:rsidRPr="00833D7F">
        <w:rPr>
          <w:szCs w:val="24"/>
        </w:rPr>
        <w:t>осуществляется</w:t>
      </w:r>
      <w:r w:rsidRPr="00833D7F">
        <w:t xml:space="preserve"> природным и сжиженным газом</w:t>
      </w:r>
      <w:r w:rsidRPr="00833D7F">
        <w:rPr>
          <w:szCs w:val="24"/>
        </w:rPr>
        <w:t xml:space="preserve">. </w:t>
      </w:r>
      <w:r w:rsidRPr="00833D7F">
        <w:t xml:space="preserve">Природный газ подается на </w:t>
      </w:r>
      <w:r w:rsidRPr="00833D7F">
        <w:rPr>
          <w:szCs w:val="24"/>
        </w:rPr>
        <w:t>ГРС</w:t>
      </w:r>
      <w:r w:rsidRPr="00833D7F">
        <w:t xml:space="preserve"> по отводам </w:t>
      </w:r>
      <w:r w:rsidRPr="00833D7F">
        <w:rPr>
          <w:szCs w:val="24"/>
        </w:rPr>
        <w:t xml:space="preserve">от </w:t>
      </w:r>
      <w:r w:rsidRPr="00833D7F">
        <w:t>МГВД</w:t>
      </w:r>
      <w:r w:rsidRPr="00833D7F">
        <w:rPr>
          <w:szCs w:val="24"/>
        </w:rPr>
        <w:t xml:space="preserve"> «Грязовец–Ленинград 1».  Технич</w:t>
      </w:r>
      <w:r w:rsidRPr="00833D7F">
        <w:rPr>
          <w:szCs w:val="24"/>
        </w:rPr>
        <w:t>е</w:t>
      </w:r>
      <w:r w:rsidRPr="00833D7F">
        <w:rPr>
          <w:szCs w:val="24"/>
        </w:rPr>
        <w:t>ские характеристики газопроводов-отводов представлены в таблице.</w:t>
      </w:r>
    </w:p>
    <w:p w:rsidR="00E342EB" w:rsidRPr="00833D7F" w:rsidRDefault="00E342EB" w:rsidP="00CF3AC2">
      <w:pPr>
        <w:spacing w:before="120" w:after="120"/>
        <w:ind w:firstLine="709"/>
      </w:pPr>
      <w:r w:rsidRPr="00833D7F">
        <w:t>Для понижения давления предусмотрены газораспределительные станции (ГРС).</w:t>
      </w:r>
    </w:p>
    <w:p w:rsidR="00E342EB" w:rsidRPr="00833D7F" w:rsidRDefault="00E342EB" w:rsidP="00CF3AC2">
      <w:pPr>
        <w:pStyle w:val="affffb"/>
        <w:spacing w:after="120"/>
        <w:ind w:firstLine="709"/>
        <w:rPr>
          <w:szCs w:val="24"/>
        </w:rPr>
      </w:pPr>
      <w:r w:rsidRPr="00833D7F">
        <w:rPr>
          <w:szCs w:val="24"/>
        </w:rPr>
        <w:lastRenderedPageBreak/>
        <w:t xml:space="preserve">Природный газ используется в качестве топлива для котельных и ТЭЦ, на нужды промышленности и коммунально-бытового сектора. </w:t>
      </w:r>
    </w:p>
    <w:p w:rsidR="00E342EB" w:rsidRPr="00833D7F" w:rsidRDefault="00E342EB" w:rsidP="00CF3AC2">
      <w:pPr>
        <w:autoSpaceDE w:val="0"/>
        <w:autoSpaceDN w:val="0"/>
        <w:adjustRightInd w:val="0"/>
        <w:spacing w:before="120" w:after="120"/>
        <w:ind w:firstLine="709"/>
        <w:jc w:val="both"/>
      </w:pPr>
      <w:r w:rsidRPr="00833D7F">
        <w:t>Система газоснабжение природным газом – двухступенчатая. От ГРС газ среднего давления по газопроводам подается к ГРЩ, где происходит снижение давления со средн</w:t>
      </w:r>
      <w:r w:rsidRPr="00833D7F">
        <w:t>е</w:t>
      </w:r>
      <w:r w:rsidRPr="00833D7F">
        <w:t>го на низкое. И далее газ низкого давления поступает непосредственно к потребителям.</w:t>
      </w:r>
    </w:p>
    <w:p w:rsidR="00E342EB" w:rsidRPr="00833D7F" w:rsidRDefault="00E342EB" w:rsidP="00CF3AC2">
      <w:pPr>
        <w:spacing w:before="120" w:after="120"/>
        <w:ind w:firstLine="709"/>
        <w:jc w:val="both"/>
      </w:pPr>
      <w:r w:rsidRPr="00833D7F">
        <w:t>Уровень обеспеченности жилого фонда централизованным газоснабжением в Бо</w:t>
      </w:r>
      <w:r w:rsidRPr="00833D7F">
        <w:t>к</w:t>
      </w:r>
      <w:r w:rsidRPr="00833D7F">
        <w:t xml:space="preserve">ситогорском муниципальном районе составляет 54,6  %. </w:t>
      </w:r>
    </w:p>
    <w:p w:rsidR="00E342EB" w:rsidRPr="00833D7F" w:rsidRDefault="00E342EB" w:rsidP="00CF3AC2">
      <w:pPr>
        <w:spacing w:before="120" w:after="120"/>
        <w:ind w:firstLine="709"/>
        <w:jc w:val="both"/>
      </w:pPr>
      <w:r w:rsidRPr="00833D7F">
        <w:t>В настоящее время на территории Бокситогорского муниципального района веде</w:t>
      </w:r>
      <w:r w:rsidRPr="00833D7F">
        <w:t>т</w:t>
      </w:r>
      <w:r w:rsidRPr="00833D7F">
        <w:t>ся строительство «Северо-Европейского газопровода». Строящийся газопровод  предста</w:t>
      </w:r>
      <w:r w:rsidRPr="00833D7F">
        <w:t>в</w:t>
      </w:r>
      <w:r w:rsidRPr="00833D7F">
        <w:t>ляет собой третью нитку технического коридора МГВД «Грязовец–Ленинград 1» и «Гр</w:t>
      </w:r>
      <w:r w:rsidRPr="00833D7F">
        <w:t>я</w:t>
      </w:r>
      <w:r w:rsidRPr="00833D7F">
        <w:t>зовец–Ленинград 2». Третья нитка планируется экспортной с объемом подачи ок. 55 млрд. куб.м. газа в год.</w:t>
      </w:r>
    </w:p>
    <w:p w:rsidR="00E342EB" w:rsidRPr="00833D7F" w:rsidRDefault="00E342EB" w:rsidP="00CF3AC2">
      <w:pPr>
        <w:spacing w:before="120" w:after="120"/>
        <w:ind w:firstLine="709"/>
        <w:jc w:val="both"/>
      </w:pPr>
      <w:r w:rsidRPr="00833D7F">
        <w:t>Газопровод будет обслуживать Пикалевская компрессорная станция по перекачке газа (в настоящее время проводятся необходимые работы по увеличению мощности, н</w:t>
      </w:r>
      <w:r w:rsidRPr="00833D7F">
        <w:t>е</w:t>
      </w:r>
      <w:r w:rsidRPr="00833D7F">
        <w:t xml:space="preserve">обходимой для подключения газопровода). </w:t>
      </w:r>
    </w:p>
    <w:p w:rsidR="00E342EB" w:rsidRPr="00833D7F" w:rsidRDefault="00E342EB" w:rsidP="00CF3AC2">
      <w:pPr>
        <w:tabs>
          <w:tab w:val="left" w:pos="2835"/>
        </w:tabs>
        <w:spacing w:before="120" w:after="120"/>
        <w:ind w:firstLine="709"/>
        <w:jc w:val="both"/>
      </w:pPr>
      <w:r w:rsidRPr="00833D7F">
        <w:t>Существующая система газоснабжения природным газом удовлетворяет потребн</w:t>
      </w:r>
      <w:r w:rsidRPr="00833D7F">
        <w:t>о</w:t>
      </w:r>
      <w:r w:rsidRPr="00833D7F">
        <w:t xml:space="preserve">сти населения </w:t>
      </w:r>
      <w:r w:rsidR="00C84BE4">
        <w:t>муниципального</w:t>
      </w:r>
      <w:r w:rsidR="00C84BE4" w:rsidRPr="00833D7F">
        <w:t xml:space="preserve"> </w:t>
      </w:r>
      <w:r w:rsidRPr="00833D7F">
        <w:t>района на должном уровне только в городской местности. В сельской местности отмечается низкая доля газифицированного жилого фонда приро</w:t>
      </w:r>
      <w:r w:rsidRPr="00833D7F">
        <w:t>д</w:t>
      </w:r>
      <w:r w:rsidRPr="00833D7F">
        <w:t>ным газом. Газоснабжение потребителей, не обеспеченных природным газом осуществл</w:t>
      </w:r>
      <w:r w:rsidRPr="00833D7F">
        <w:t>я</w:t>
      </w:r>
      <w:r w:rsidRPr="00833D7F">
        <w:t>ется сжиженным газом. Уровень обеспеченности жилого фонда централизованным газ</w:t>
      </w:r>
      <w:r w:rsidRPr="00833D7F">
        <w:t>о</w:t>
      </w:r>
      <w:r w:rsidRPr="00833D7F">
        <w:t xml:space="preserve">снабжением в </w:t>
      </w:r>
      <w:r w:rsidR="00C84BE4">
        <w:t>муниципальном</w:t>
      </w:r>
      <w:r w:rsidR="00C84BE4" w:rsidRPr="00833D7F">
        <w:t xml:space="preserve"> </w:t>
      </w:r>
      <w:r w:rsidRPr="00833D7F">
        <w:t>районе составляет 54,6  % (по области – более 72 %). Нео</w:t>
      </w:r>
      <w:r w:rsidRPr="00833D7F">
        <w:t>б</w:t>
      </w:r>
      <w:r w:rsidRPr="00833D7F">
        <w:t>ходимо увеличение доли жилищного фонда, обеспеченного природным газом.</w:t>
      </w:r>
    </w:p>
    <w:p w:rsidR="00E342EB" w:rsidRPr="00833D7F" w:rsidRDefault="00E342EB" w:rsidP="00CF3AC2">
      <w:pPr>
        <w:tabs>
          <w:tab w:val="num" w:pos="0"/>
        </w:tabs>
        <w:spacing w:before="120" w:after="120"/>
        <w:ind w:firstLine="709"/>
        <w:jc w:val="both"/>
        <w:rPr>
          <w:color w:val="000000"/>
        </w:rPr>
      </w:pPr>
      <w:r w:rsidRPr="00833D7F">
        <w:rPr>
          <w:color w:val="000000"/>
        </w:rPr>
        <w:t xml:space="preserve">Применение газа в жилых домах (квартирах) в качестве топлива меняет бытовые условия жизни людей, что в свою очередь меняет перспективу социально-экономического развития населенных пунктов и населения </w:t>
      </w:r>
      <w:r w:rsidR="00C84BE4">
        <w:t>муниципального</w:t>
      </w:r>
      <w:r w:rsidR="00C84BE4" w:rsidRPr="00833D7F">
        <w:rPr>
          <w:color w:val="000000"/>
        </w:rPr>
        <w:t xml:space="preserve"> </w:t>
      </w:r>
      <w:r w:rsidRPr="00833D7F">
        <w:rPr>
          <w:color w:val="000000"/>
        </w:rPr>
        <w:t>района в лучшую сторону.</w:t>
      </w:r>
    </w:p>
    <w:p w:rsidR="00E342EB" w:rsidRPr="003D5359" w:rsidRDefault="00E342EB" w:rsidP="003D5359">
      <w:pPr>
        <w:tabs>
          <w:tab w:val="num" w:pos="0"/>
        </w:tabs>
        <w:spacing w:before="120" w:after="120"/>
        <w:ind w:firstLine="709"/>
        <w:jc w:val="both"/>
        <w:rPr>
          <w:color w:val="000000"/>
        </w:rPr>
      </w:pPr>
      <w:r w:rsidRPr="003D5359">
        <w:rPr>
          <w:color w:val="000000"/>
        </w:rPr>
        <w:t xml:space="preserve">По разным оценкам уровень износа объектов газоснабжения составляет менее 30 % и к расчетному сроку средний процент износ не превысит 55 %. </w:t>
      </w:r>
    </w:p>
    <w:p w:rsidR="00E342EB" w:rsidRPr="003D5359"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28" w:name="_Toc385504597"/>
      <w:r w:rsidRPr="003D5359">
        <w:rPr>
          <w:rFonts w:ascii="Times New Roman" w:hAnsi="Times New Roman"/>
          <w:color w:val="365F91"/>
          <w:kern w:val="0"/>
          <w:sz w:val="28"/>
          <w:szCs w:val="28"/>
        </w:rPr>
        <w:t>Связь</w:t>
      </w:r>
      <w:bookmarkEnd w:id="28"/>
    </w:p>
    <w:p w:rsidR="00E342EB" w:rsidRPr="00833D7F" w:rsidRDefault="00E342EB" w:rsidP="00CF3AC2">
      <w:pPr>
        <w:spacing w:before="120" w:after="120"/>
        <w:ind w:firstLine="709"/>
        <w:jc w:val="both"/>
        <w:rPr>
          <w:b/>
        </w:rPr>
      </w:pPr>
      <w:r w:rsidRPr="00833D7F">
        <w:rPr>
          <w:b/>
        </w:rPr>
        <w:t>Телефонизация</w:t>
      </w:r>
    </w:p>
    <w:p w:rsidR="00E342EB" w:rsidRPr="00833D7F" w:rsidRDefault="00E342EB" w:rsidP="00CF3AC2">
      <w:pPr>
        <w:spacing w:before="120" w:after="120"/>
        <w:ind w:firstLine="709"/>
        <w:jc w:val="both"/>
      </w:pPr>
      <w:r w:rsidRPr="00833D7F">
        <w:t>Основной телекоммуникационный оператор в Ленинградской области – филиал «Ленсвязь» компании ОАО «Северо-Западный Телеком». Монтированная емкость горо</w:t>
      </w:r>
      <w:r w:rsidRPr="00833D7F">
        <w:t>д</w:t>
      </w:r>
      <w:r w:rsidRPr="00833D7F">
        <w:t>ских и сельских сетей телефонной связи приближается к полумиллионной отметке, а ур</w:t>
      </w:r>
      <w:r w:rsidRPr="00833D7F">
        <w:t>о</w:t>
      </w:r>
      <w:r w:rsidRPr="00833D7F">
        <w:t xml:space="preserve">вень их цифровизации соответствует общероссийским показателям. Помимо стандартного спектра основных и дополнительных услуг телефонной связи жителям </w:t>
      </w:r>
      <w:r w:rsidR="00C84BE4">
        <w:t>муниципального</w:t>
      </w:r>
      <w:r w:rsidR="00C84BE4" w:rsidRPr="00833D7F">
        <w:t xml:space="preserve"> </w:t>
      </w:r>
      <w:r w:rsidRPr="00833D7F">
        <w:t>района доступны все остальные виды коммуникационных сервисов.</w:t>
      </w:r>
    </w:p>
    <w:p w:rsidR="00E342EB" w:rsidRPr="00833D7F" w:rsidRDefault="00E342EB" w:rsidP="00CF3AC2">
      <w:pPr>
        <w:spacing w:before="120" w:after="120"/>
        <w:ind w:firstLine="709"/>
        <w:jc w:val="both"/>
      </w:pPr>
      <w:bookmarkStart w:id="29" w:name="BM76"/>
      <w:bookmarkEnd w:id="29"/>
      <w:r w:rsidRPr="00833D7F">
        <w:t xml:space="preserve">Номера Бокситогорского муниципального района имеют диапазон кодов (813) 66-x-xx-xx. </w:t>
      </w:r>
    </w:p>
    <w:p w:rsidR="00E342EB" w:rsidRPr="00833D7F" w:rsidRDefault="00E342EB" w:rsidP="00CF3AC2">
      <w:pPr>
        <w:spacing w:before="120" w:after="120"/>
        <w:ind w:firstLine="709"/>
        <w:jc w:val="both"/>
      </w:pPr>
      <w:r w:rsidRPr="00833D7F">
        <w:t>Число квартирных телефонных аппаратов сети общего пользования на 100 человек, по Бокситогорскому муниципальному району, составляет для городов 21,1, для сельской местности 12. Что меньше чем в среднем по Ленинградской области.</w:t>
      </w:r>
    </w:p>
    <w:p w:rsidR="00E342EB" w:rsidRPr="00833D7F" w:rsidRDefault="00E342EB" w:rsidP="00CF3AC2">
      <w:pPr>
        <w:spacing w:before="120" w:after="120"/>
        <w:ind w:firstLine="709"/>
        <w:jc w:val="both"/>
      </w:pPr>
      <w:r w:rsidRPr="00833D7F">
        <w:t>Среднее количество телефонов по Бокситогорскому муниципальному району 14,8 на 100 человек.</w:t>
      </w:r>
    </w:p>
    <w:p w:rsidR="00E342EB" w:rsidRDefault="00E342EB" w:rsidP="00833D7F">
      <w:pPr>
        <w:ind w:firstLine="709"/>
        <w:jc w:val="both"/>
        <w:rPr>
          <w:b/>
        </w:rPr>
      </w:pPr>
      <w:r w:rsidRPr="00833D7F">
        <w:rPr>
          <w:b/>
        </w:rPr>
        <w:t xml:space="preserve">Таблица 2.13. Список населенных пунктов не обеспеченных </w:t>
      </w:r>
    </w:p>
    <w:p w:rsidR="00E342EB" w:rsidRPr="00833D7F" w:rsidRDefault="00E342EB" w:rsidP="00833D7F">
      <w:pPr>
        <w:ind w:firstLine="709"/>
        <w:jc w:val="both"/>
        <w:rPr>
          <w:b/>
        </w:rPr>
      </w:pPr>
      <w:r w:rsidRPr="00833D7F">
        <w:rPr>
          <w:b/>
        </w:rPr>
        <w:lastRenderedPageBreak/>
        <w:t>Телефонной</w:t>
      </w:r>
      <w:r>
        <w:rPr>
          <w:b/>
        </w:rPr>
        <w:t xml:space="preserve"> </w:t>
      </w:r>
      <w:r w:rsidRPr="00833D7F">
        <w:rPr>
          <w:b/>
        </w:rPr>
        <w:t xml:space="preserve"> связью</w:t>
      </w:r>
    </w:p>
    <w:tbl>
      <w:tblPr>
        <w:tblW w:w="5000" w:type="pct"/>
        <w:tblInd w:w="45" w:type="dxa"/>
        <w:tblCellMar>
          <w:left w:w="45" w:type="dxa"/>
          <w:right w:w="45" w:type="dxa"/>
        </w:tblCellMar>
        <w:tblLook w:val="0000"/>
      </w:tblPr>
      <w:tblGrid>
        <w:gridCol w:w="532"/>
        <w:gridCol w:w="4551"/>
        <w:gridCol w:w="4362"/>
      </w:tblGrid>
      <w:tr w:rsidR="00E342EB" w:rsidRPr="00833D7F">
        <w:tc>
          <w:tcPr>
            <w:tcW w:w="281" w:type="pct"/>
            <w:tcBorders>
              <w:top w:val="single" w:sz="2" w:space="0" w:color="auto"/>
              <w:left w:val="single" w:sz="2" w:space="0" w:color="auto"/>
              <w:bottom w:val="single" w:sz="2" w:space="0" w:color="auto"/>
              <w:right w:val="single" w:sz="2"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w:t>
            </w:r>
          </w:p>
          <w:p w:rsidR="00E342EB" w:rsidRPr="00833D7F" w:rsidRDefault="00E342EB" w:rsidP="00833D7F">
            <w:pPr>
              <w:jc w:val="center"/>
              <w:rPr>
                <w:color w:val="FFFFFF"/>
                <w:sz w:val="20"/>
                <w:szCs w:val="20"/>
              </w:rPr>
            </w:pPr>
            <w:r w:rsidRPr="00833D7F">
              <w:rPr>
                <w:color w:val="FFFFFF"/>
                <w:sz w:val="20"/>
                <w:szCs w:val="20"/>
              </w:rPr>
              <w:t>п/п</w:t>
            </w:r>
          </w:p>
        </w:tc>
        <w:tc>
          <w:tcPr>
            <w:tcW w:w="2409" w:type="pct"/>
            <w:tcBorders>
              <w:top w:val="single" w:sz="2" w:space="0" w:color="auto"/>
              <w:left w:val="single" w:sz="2" w:space="0" w:color="auto"/>
              <w:bottom w:val="single" w:sz="2" w:space="0" w:color="auto"/>
              <w:right w:val="single" w:sz="2"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Наименование населенного пункта</w:t>
            </w:r>
          </w:p>
        </w:tc>
        <w:tc>
          <w:tcPr>
            <w:tcW w:w="2309" w:type="pct"/>
            <w:tcBorders>
              <w:top w:val="single" w:sz="2" w:space="0" w:color="auto"/>
              <w:left w:val="single" w:sz="2" w:space="0" w:color="auto"/>
              <w:bottom w:val="single" w:sz="2" w:space="0" w:color="auto"/>
              <w:right w:val="single" w:sz="2"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Численность населения (человек)</w:t>
            </w:r>
          </w:p>
        </w:tc>
      </w:tr>
      <w:tr w:rsidR="00E342EB" w:rsidRPr="00833D7F">
        <w:tc>
          <w:tcPr>
            <w:tcW w:w="281"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1</w:t>
            </w:r>
          </w:p>
        </w:tc>
        <w:tc>
          <w:tcPr>
            <w:tcW w:w="24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1. Лесной, пос.</w:t>
            </w:r>
          </w:p>
        </w:tc>
        <w:tc>
          <w:tcPr>
            <w:tcW w:w="23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jc w:val="center"/>
              <w:rPr>
                <w:color w:val="000000"/>
                <w:sz w:val="20"/>
                <w:szCs w:val="20"/>
              </w:rPr>
            </w:pPr>
            <w:r w:rsidRPr="00833D7F">
              <w:rPr>
                <w:color w:val="000000"/>
                <w:sz w:val="20"/>
                <w:szCs w:val="20"/>
              </w:rPr>
              <w:t xml:space="preserve">169 </w:t>
            </w:r>
          </w:p>
        </w:tc>
      </w:tr>
      <w:tr w:rsidR="00E342EB" w:rsidRPr="00833D7F">
        <w:tc>
          <w:tcPr>
            <w:tcW w:w="281"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2</w:t>
            </w:r>
          </w:p>
        </w:tc>
        <w:tc>
          <w:tcPr>
            <w:tcW w:w="24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2. Горелуха, дер.</w:t>
            </w:r>
          </w:p>
        </w:tc>
        <w:tc>
          <w:tcPr>
            <w:tcW w:w="23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jc w:val="center"/>
              <w:rPr>
                <w:color w:val="000000"/>
                <w:sz w:val="20"/>
                <w:szCs w:val="20"/>
              </w:rPr>
            </w:pPr>
            <w:r w:rsidRPr="00833D7F">
              <w:rPr>
                <w:color w:val="000000"/>
                <w:sz w:val="20"/>
                <w:szCs w:val="20"/>
              </w:rPr>
              <w:t xml:space="preserve">12 </w:t>
            </w:r>
          </w:p>
        </w:tc>
      </w:tr>
      <w:tr w:rsidR="00E342EB" w:rsidRPr="00833D7F">
        <w:tc>
          <w:tcPr>
            <w:tcW w:w="281"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3</w:t>
            </w:r>
          </w:p>
        </w:tc>
        <w:tc>
          <w:tcPr>
            <w:tcW w:w="24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3. Большой Остров, дер.</w:t>
            </w:r>
          </w:p>
        </w:tc>
        <w:tc>
          <w:tcPr>
            <w:tcW w:w="23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jc w:val="center"/>
              <w:rPr>
                <w:color w:val="000000"/>
                <w:sz w:val="20"/>
                <w:szCs w:val="20"/>
              </w:rPr>
            </w:pPr>
            <w:r w:rsidRPr="00833D7F">
              <w:rPr>
                <w:color w:val="000000"/>
                <w:sz w:val="20"/>
                <w:szCs w:val="20"/>
              </w:rPr>
              <w:t xml:space="preserve">75 </w:t>
            </w:r>
          </w:p>
        </w:tc>
      </w:tr>
      <w:tr w:rsidR="00E342EB" w:rsidRPr="00833D7F">
        <w:tc>
          <w:tcPr>
            <w:tcW w:w="281"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4</w:t>
            </w:r>
          </w:p>
        </w:tc>
        <w:tc>
          <w:tcPr>
            <w:tcW w:w="24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4. Поток, дер.</w:t>
            </w:r>
          </w:p>
        </w:tc>
        <w:tc>
          <w:tcPr>
            <w:tcW w:w="23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jc w:val="center"/>
              <w:rPr>
                <w:color w:val="000000"/>
                <w:sz w:val="20"/>
                <w:szCs w:val="20"/>
              </w:rPr>
            </w:pPr>
            <w:r w:rsidRPr="00833D7F">
              <w:rPr>
                <w:color w:val="000000"/>
                <w:sz w:val="20"/>
                <w:szCs w:val="20"/>
              </w:rPr>
              <w:t xml:space="preserve">48 </w:t>
            </w:r>
          </w:p>
        </w:tc>
      </w:tr>
      <w:tr w:rsidR="00E342EB" w:rsidRPr="00833D7F">
        <w:tc>
          <w:tcPr>
            <w:tcW w:w="281"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5</w:t>
            </w:r>
          </w:p>
        </w:tc>
        <w:tc>
          <w:tcPr>
            <w:tcW w:w="24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5. Головачово, пос.</w:t>
            </w:r>
          </w:p>
        </w:tc>
        <w:tc>
          <w:tcPr>
            <w:tcW w:w="23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jc w:val="center"/>
              <w:rPr>
                <w:color w:val="000000"/>
                <w:sz w:val="20"/>
                <w:szCs w:val="20"/>
              </w:rPr>
            </w:pPr>
            <w:r w:rsidRPr="00833D7F">
              <w:rPr>
                <w:color w:val="000000"/>
                <w:sz w:val="20"/>
                <w:szCs w:val="20"/>
              </w:rPr>
              <w:t xml:space="preserve">72 </w:t>
            </w:r>
          </w:p>
        </w:tc>
      </w:tr>
      <w:tr w:rsidR="00E342EB" w:rsidRPr="00833D7F">
        <w:tc>
          <w:tcPr>
            <w:tcW w:w="281"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6</w:t>
            </w:r>
          </w:p>
        </w:tc>
        <w:tc>
          <w:tcPr>
            <w:tcW w:w="24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rPr>
                <w:color w:val="000000"/>
                <w:sz w:val="20"/>
                <w:szCs w:val="20"/>
              </w:rPr>
            </w:pPr>
            <w:r w:rsidRPr="00833D7F">
              <w:rPr>
                <w:color w:val="000000"/>
                <w:sz w:val="20"/>
                <w:szCs w:val="20"/>
              </w:rPr>
              <w:t>6. Золотово, дер.</w:t>
            </w:r>
          </w:p>
        </w:tc>
        <w:tc>
          <w:tcPr>
            <w:tcW w:w="2309" w:type="pct"/>
            <w:tcBorders>
              <w:top w:val="single" w:sz="2" w:space="0" w:color="auto"/>
              <w:left w:val="single" w:sz="2" w:space="0" w:color="auto"/>
              <w:bottom w:val="single" w:sz="2" w:space="0" w:color="auto"/>
              <w:right w:val="single" w:sz="2" w:space="0" w:color="auto"/>
            </w:tcBorders>
          </w:tcPr>
          <w:p w:rsidR="00E342EB" w:rsidRPr="00833D7F" w:rsidRDefault="00E342EB" w:rsidP="00833D7F">
            <w:pPr>
              <w:jc w:val="center"/>
              <w:rPr>
                <w:color w:val="000000"/>
                <w:sz w:val="20"/>
                <w:szCs w:val="20"/>
              </w:rPr>
            </w:pPr>
            <w:r w:rsidRPr="00833D7F">
              <w:rPr>
                <w:color w:val="000000"/>
                <w:sz w:val="20"/>
                <w:szCs w:val="20"/>
              </w:rPr>
              <w:t xml:space="preserve">17 </w:t>
            </w:r>
          </w:p>
        </w:tc>
      </w:tr>
    </w:tbl>
    <w:p w:rsidR="00E342EB" w:rsidRPr="00833D7F" w:rsidRDefault="00E342EB" w:rsidP="00CF3AC2">
      <w:pPr>
        <w:spacing w:before="120" w:after="120"/>
        <w:ind w:firstLine="709"/>
        <w:jc w:val="both"/>
      </w:pPr>
      <w:r w:rsidRPr="00833D7F">
        <w:t xml:space="preserve">На территории Бокситогорского муниципального района действует один из узлов единой системы связи правительства Ленинградской области. Узел расположен по адресу г.  Бокситогорск, ул.Социалистическая, д.9, и построен на оборудовании фирмы CISCO. </w:t>
      </w:r>
    </w:p>
    <w:p w:rsidR="00E342EB" w:rsidRPr="00833D7F" w:rsidRDefault="00E342EB" w:rsidP="00CF3AC2">
      <w:pPr>
        <w:spacing w:before="120" w:after="120"/>
        <w:ind w:firstLine="709"/>
        <w:jc w:val="both"/>
        <w:rPr>
          <w:b/>
          <w:i/>
        </w:rPr>
      </w:pPr>
      <w:r w:rsidRPr="00833D7F">
        <w:rPr>
          <w:b/>
          <w:i/>
        </w:rPr>
        <w:t>Сотовая связь</w:t>
      </w:r>
    </w:p>
    <w:p w:rsidR="00E342EB" w:rsidRPr="00833D7F" w:rsidRDefault="00E342EB" w:rsidP="00CF3AC2">
      <w:pPr>
        <w:spacing w:before="120" w:after="120"/>
        <w:ind w:firstLine="709"/>
        <w:jc w:val="both"/>
      </w:pPr>
      <w:r w:rsidRPr="00833D7F">
        <w:t>По уровню активных абонентов сотовой связи на конец 2007 г.  Северо-Западный регион является лидером по России. Количество абонентов в Санкт-Петербурге и Лени</w:t>
      </w:r>
      <w:r w:rsidRPr="00833D7F">
        <w:t>н</w:t>
      </w:r>
      <w:r w:rsidRPr="00833D7F">
        <w:t>градской области превысило 9 миллионов человек.</w:t>
      </w:r>
    </w:p>
    <w:p w:rsidR="00E342EB" w:rsidRPr="00833D7F" w:rsidRDefault="00E342EB" w:rsidP="00CF3AC2">
      <w:pPr>
        <w:spacing w:before="120" w:after="120"/>
        <w:ind w:firstLine="709"/>
        <w:jc w:val="both"/>
      </w:pPr>
      <w:r w:rsidRPr="00833D7F">
        <w:t>Число абонентских терминалов сотовой связи на 1000 человек населения составл</w:t>
      </w:r>
      <w:r w:rsidRPr="00833D7F">
        <w:t>я</w:t>
      </w:r>
      <w:r w:rsidRPr="00833D7F">
        <w:t>ет 1420,6.</w:t>
      </w:r>
    </w:p>
    <w:p w:rsidR="00E342EB" w:rsidRPr="00833D7F" w:rsidRDefault="00E342EB" w:rsidP="00CF3AC2">
      <w:pPr>
        <w:spacing w:before="120" w:after="120"/>
        <w:ind w:firstLine="709"/>
        <w:jc w:val="both"/>
      </w:pPr>
      <w:r w:rsidRPr="00833D7F">
        <w:t>В отличие от Петербурга, где сотовая связь дополняет традиционную телефонию, в Бокситогорском муниципальном районе она на равных с ней конкурирует. Особенно – в удаленных населенных пунктах, где зачастую имеется по одному таксофону на село.</w:t>
      </w:r>
    </w:p>
    <w:p w:rsidR="00E342EB" w:rsidRPr="00833D7F" w:rsidRDefault="00E342EB" w:rsidP="00CF3AC2">
      <w:pPr>
        <w:spacing w:before="120" w:after="120"/>
        <w:ind w:firstLine="709"/>
        <w:jc w:val="both"/>
      </w:pPr>
      <w:r w:rsidRPr="00833D7F">
        <w:t xml:space="preserve">Наиболее качественное покрытие территории </w:t>
      </w:r>
      <w:r w:rsidR="00C84BE4">
        <w:t>муниципального</w:t>
      </w:r>
      <w:r w:rsidR="00C84BE4" w:rsidRPr="00833D7F">
        <w:t xml:space="preserve"> </w:t>
      </w:r>
      <w:r w:rsidRPr="00833D7F">
        <w:t>района обеспечив</w:t>
      </w:r>
      <w:r w:rsidRPr="00833D7F">
        <w:t>а</w:t>
      </w:r>
      <w:r w:rsidRPr="00833D7F">
        <w:t>ют операторы Мегафон, Скайлинк и МТС. Однако и эти операторы не гарантируют 100 % покрытия всех населенных пунктов. Остальные сотовые операторы гарантируют связь только вблизи крупных населенных пунктов.</w:t>
      </w:r>
    </w:p>
    <w:p w:rsidR="00E342EB" w:rsidRPr="00833D7F" w:rsidRDefault="00E342EB" w:rsidP="00CF3AC2">
      <w:pPr>
        <w:spacing w:before="120" w:after="120"/>
        <w:ind w:firstLine="709"/>
        <w:jc w:val="both"/>
        <w:rPr>
          <w:b/>
          <w:i/>
        </w:rPr>
      </w:pPr>
      <w:r w:rsidRPr="00833D7F">
        <w:rPr>
          <w:b/>
          <w:i/>
        </w:rPr>
        <w:t>Радиовещание</w:t>
      </w:r>
    </w:p>
    <w:p w:rsidR="00E342EB" w:rsidRPr="00833D7F" w:rsidRDefault="00E342EB" w:rsidP="00CF3AC2">
      <w:pPr>
        <w:spacing w:before="120" w:after="120"/>
        <w:ind w:firstLine="709"/>
        <w:jc w:val="both"/>
      </w:pPr>
      <w:r w:rsidRPr="00833D7F">
        <w:t>К крупным операторам, имеющим лицензию на оказание услуг по трансляции р</w:t>
      </w:r>
      <w:r w:rsidRPr="00833D7F">
        <w:t>а</w:t>
      </w:r>
      <w:r w:rsidRPr="00833D7F">
        <w:t>диопрограмм на территории Ленинградской области, относятся: открытое акционерное общество "Ленсвязь", ЦРР-2, обеспечивающие трансляцию программ "Радио России", "Маяк", "Дом радио "Гардарика" на УКВ, FM и "Радио России" по проводной вещател</w:t>
      </w:r>
      <w:r w:rsidRPr="00833D7F">
        <w:t>ь</w:t>
      </w:r>
      <w:r w:rsidRPr="00833D7F">
        <w:t>ной сети. Часть Бокситогорского муниципального района находится в зоне действия р</w:t>
      </w:r>
      <w:r w:rsidRPr="00833D7F">
        <w:t>а</w:t>
      </w:r>
      <w:r w:rsidRPr="00833D7F">
        <w:t>диоцентров 1 и 11 расположенных в Санкт-Петербурге.</w:t>
      </w:r>
    </w:p>
    <w:p w:rsidR="00E342EB" w:rsidRPr="00833D7F" w:rsidRDefault="00E342EB" w:rsidP="00833D7F">
      <w:pPr>
        <w:ind w:firstLine="709"/>
        <w:jc w:val="both"/>
        <w:rPr>
          <w:b/>
        </w:rPr>
      </w:pPr>
      <w:r w:rsidRPr="00833D7F">
        <w:rPr>
          <w:b/>
        </w:rPr>
        <w:t>Таблица 2.14. Характеристики вещания радиостанций на территории Бокс</w:t>
      </w:r>
      <w:r w:rsidRPr="00833D7F">
        <w:rPr>
          <w:b/>
        </w:rPr>
        <w:t>и</w:t>
      </w:r>
      <w:r w:rsidRPr="00833D7F">
        <w:rPr>
          <w:b/>
        </w:rPr>
        <w:t>тогорского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520"/>
        <w:gridCol w:w="1440"/>
        <w:gridCol w:w="2160"/>
        <w:gridCol w:w="1620"/>
      </w:tblGrid>
      <w:tr w:rsidR="00E342EB" w:rsidRPr="00833D7F">
        <w:trPr>
          <w:tblHeader/>
          <w:jc w:val="center"/>
        </w:trPr>
        <w:tc>
          <w:tcPr>
            <w:tcW w:w="828"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w:t>
            </w:r>
          </w:p>
          <w:p w:rsidR="00E342EB" w:rsidRPr="00833D7F" w:rsidRDefault="00E342EB" w:rsidP="00833D7F">
            <w:pPr>
              <w:jc w:val="center"/>
              <w:rPr>
                <w:color w:val="FFFFFF"/>
                <w:sz w:val="20"/>
                <w:szCs w:val="20"/>
              </w:rPr>
            </w:pPr>
            <w:r w:rsidRPr="00833D7F">
              <w:rPr>
                <w:color w:val="FFFFFF"/>
                <w:sz w:val="20"/>
                <w:szCs w:val="20"/>
              </w:rPr>
              <w:t>п/п</w:t>
            </w:r>
          </w:p>
        </w:tc>
        <w:tc>
          <w:tcPr>
            <w:tcW w:w="2520"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Транслируемая программа</w:t>
            </w:r>
          </w:p>
        </w:tc>
        <w:tc>
          <w:tcPr>
            <w:tcW w:w="1440"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Частота, МГц</w:t>
            </w:r>
          </w:p>
        </w:tc>
        <w:tc>
          <w:tcPr>
            <w:tcW w:w="2160"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Время работы,</w:t>
            </w:r>
          </w:p>
          <w:p w:rsidR="00E342EB" w:rsidRPr="00833D7F" w:rsidRDefault="00E342EB" w:rsidP="00833D7F">
            <w:pPr>
              <w:jc w:val="center"/>
              <w:rPr>
                <w:color w:val="FFFFFF"/>
                <w:sz w:val="20"/>
                <w:szCs w:val="20"/>
              </w:rPr>
            </w:pPr>
            <w:r w:rsidRPr="00833D7F">
              <w:rPr>
                <w:color w:val="FFFFFF"/>
                <w:sz w:val="20"/>
                <w:szCs w:val="20"/>
              </w:rPr>
              <w:t>(начало-конец раб</w:t>
            </w:r>
            <w:r w:rsidRPr="00833D7F">
              <w:rPr>
                <w:color w:val="FFFFFF"/>
                <w:sz w:val="20"/>
                <w:szCs w:val="20"/>
              </w:rPr>
              <w:t>о</w:t>
            </w:r>
            <w:r w:rsidRPr="00833D7F">
              <w:rPr>
                <w:color w:val="FFFFFF"/>
                <w:sz w:val="20"/>
                <w:szCs w:val="20"/>
              </w:rPr>
              <w:t>ты)</w:t>
            </w:r>
          </w:p>
        </w:tc>
        <w:tc>
          <w:tcPr>
            <w:tcW w:w="1620" w:type="dxa"/>
            <w:tcBorders>
              <w:top w:val="single" w:sz="4" w:space="0" w:color="auto"/>
              <w:left w:val="single" w:sz="4" w:space="0" w:color="auto"/>
              <w:bottom w:val="single" w:sz="4" w:space="0" w:color="auto"/>
              <w:right w:val="single" w:sz="4" w:space="0" w:color="auto"/>
            </w:tcBorders>
            <w:shd w:val="clear" w:color="auto" w:fill="2E5785"/>
            <w:vAlign w:val="center"/>
          </w:tcPr>
          <w:p w:rsidR="00E342EB" w:rsidRPr="00833D7F" w:rsidRDefault="00E342EB" w:rsidP="00833D7F">
            <w:pPr>
              <w:jc w:val="center"/>
              <w:rPr>
                <w:color w:val="FFFFFF"/>
                <w:sz w:val="20"/>
                <w:szCs w:val="20"/>
              </w:rPr>
            </w:pPr>
            <w:r w:rsidRPr="00833D7F">
              <w:rPr>
                <w:color w:val="FFFFFF"/>
                <w:sz w:val="20"/>
                <w:szCs w:val="20"/>
              </w:rPr>
              <w:t>Поддержка си</w:t>
            </w:r>
            <w:r w:rsidRPr="00833D7F">
              <w:rPr>
                <w:color w:val="FFFFFF"/>
                <w:sz w:val="20"/>
                <w:szCs w:val="20"/>
              </w:rPr>
              <w:t>с</w:t>
            </w:r>
            <w:r w:rsidRPr="00833D7F">
              <w:rPr>
                <w:color w:val="FFFFFF"/>
                <w:sz w:val="20"/>
                <w:szCs w:val="20"/>
              </w:rPr>
              <w:t>темы</w:t>
            </w:r>
          </w:p>
          <w:p w:rsidR="00E342EB" w:rsidRPr="00833D7F" w:rsidRDefault="00E342EB" w:rsidP="00833D7F">
            <w:pPr>
              <w:jc w:val="center"/>
              <w:rPr>
                <w:color w:val="FFFFFF"/>
                <w:sz w:val="20"/>
                <w:szCs w:val="20"/>
                <w:lang w:val="en-US"/>
              </w:rPr>
            </w:pPr>
            <w:r w:rsidRPr="00833D7F">
              <w:rPr>
                <w:color w:val="FFFFFF"/>
                <w:sz w:val="20"/>
                <w:szCs w:val="20"/>
                <w:lang w:val="en-US"/>
              </w:rPr>
              <w:t>RDS</w:t>
            </w:r>
          </w:p>
        </w:tc>
      </w:tr>
      <w:tr w:rsidR="00E342EB" w:rsidRPr="00833D7F">
        <w:trPr>
          <w:jc w:val="center"/>
        </w:trPr>
        <w:tc>
          <w:tcPr>
            <w:tcW w:w="82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Радио России</w:t>
            </w:r>
          </w:p>
        </w:tc>
        <w:tc>
          <w:tcPr>
            <w:tcW w:w="14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66,14</w:t>
            </w:r>
          </w:p>
        </w:tc>
        <w:tc>
          <w:tcPr>
            <w:tcW w:w="216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05.56-24.00</w:t>
            </w:r>
          </w:p>
        </w:tc>
        <w:tc>
          <w:tcPr>
            <w:tcW w:w="16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нет</w:t>
            </w:r>
          </w:p>
        </w:tc>
      </w:tr>
      <w:tr w:rsidR="00E342EB" w:rsidRPr="00833D7F">
        <w:trPr>
          <w:jc w:val="center"/>
        </w:trPr>
        <w:tc>
          <w:tcPr>
            <w:tcW w:w="82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2</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Радио Маяк</w:t>
            </w:r>
          </w:p>
        </w:tc>
        <w:tc>
          <w:tcPr>
            <w:tcW w:w="14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68,93</w:t>
            </w:r>
          </w:p>
        </w:tc>
        <w:tc>
          <w:tcPr>
            <w:tcW w:w="216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06.00-01.00</w:t>
            </w:r>
          </w:p>
        </w:tc>
        <w:tc>
          <w:tcPr>
            <w:tcW w:w="16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нет</w:t>
            </w:r>
          </w:p>
        </w:tc>
      </w:tr>
      <w:tr w:rsidR="00E342EB" w:rsidRPr="00833D7F">
        <w:trPr>
          <w:jc w:val="center"/>
        </w:trPr>
        <w:tc>
          <w:tcPr>
            <w:tcW w:w="82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3</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Дорожное радио </w:t>
            </w:r>
          </w:p>
        </w:tc>
        <w:tc>
          <w:tcPr>
            <w:tcW w:w="14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102,6</w:t>
            </w:r>
          </w:p>
        </w:tc>
        <w:tc>
          <w:tcPr>
            <w:tcW w:w="216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Круглосуточно</w:t>
            </w:r>
          </w:p>
        </w:tc>
        <w:tc>
          <w:tcPr>
            <w:tcW w:w="16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да</w:t>
            </w:r>
          </w:p>
        </w:tc>
      </w:tr>
      <w:tr w:rsidR="00E342EB" w:rsidRPr="00833D7F">
        <w:trPr>
          <w:jc w:val="center"/>
        </w:trPr>
        <w:tc>
          <w:tcPr>
            <w:tcW w:w="82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4</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color w:val="000000"/>
                <w:sz w:val="20"/>
                <w:szCs w:val="20"/>
              </w:rPr>
              <w:t>Радио Гардарика</w:t>
            </w:r>
          </w:p>
        </w:tc>
        <w:tc>
          <w:tcPr>
            <w:tcW w:w="14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color w:val="000000"/>
                <w:sz w:val="20"/>
                <w:szCs w:val="20"/>
              </w:rPr>
              <w:t>105,1</w:t>
            </w:r>
          </w:p>
        </w:tc>
        <w:tc>
          <w:tcPr>
            <w:tcW w:w="216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color w:val="000000"/>
                <w:sz w:val="20"/>
                <w:szCs w:val="20"/>
              </w:rPr>
              <w:t>06.00-01.00</w:t>
            </w:r>
          </w:p>
        </w:tc>
        <w:tc>
          <w:tcPr>
            <w:tcW w:w="16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нет</w:t>
            </w:r>
          </w:p>
        </w:tc>
      </w:tr>
      <w:tr w:rsidR="00E342EB" w:rsidRPr="00833D7F">
        <w:trPr>
          <w:jc w:val="center"/>
        </w:trPr>
        <w:tc>
          <w:tcPr>
            <w:tcW w:w="82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5</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Радио Хит </w:t>
            </w:r>
          </w:p>
        </w:tc>
        <w:tc>
          <w:tcPr>
            <w:tcW w:w="14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106,4</w:t>
            </w:r>
          </w:p>
        </w:tc>
        <w:tc>
          <w:tcPr>
            <w:tcW w:w="216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Круглосуточно</w:t>
            </w:r>
          </w:p>
        </w:tc>
        <w:tc>
          <w:tcPr>
            <w:tcW w:w="16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да</w:t>
            </w:r>
          </w:p>
        </w:tc>
      </w:tr>
      <w:tr w:rsidR="00E342EB" w:rsidRPr="00833D7F">
        <w:trPr>
          <w:jc w:val="center"/>
        </w:trPr>
        <w:tc>
          <w:tcPr>
            <w:tcW w:w="82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6</w:t>
            </w:r>
          </w:p>
        </w:tc>
        <w:tc>
          <w:tcPr>
            <w:tcW w:w="25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Радио Тихвин</w:t>
            </w:r>
          </w:p>
        </w:tc>
        <w:tc>
          <w:tcPr>
            <w:tcW w:w="14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106,9</w:t>
            </w:r>
          </w:p>
        </w:tc>
        <w:tc>
          <w:tcPr>
            <w:tcW w:w="216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Круглосуточно</w:t>
            </w:r>
          </w:p>
        </w:tc>
        <w:tc>
          <w:tcPr>
            <w:tcW w:w="162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center"/>
              <w:rPr>
                <w:sz w:val="20"/>
                <w:szCs w:val="20"/>
              </w:rPr>
            </w:pPr>
            <w:r w:rsidRPr="00833D7F">
              <w:rPr>
                <w:sz w:val="20"/>
                <w:szCs w:val="20"/>
              </w:rPr>
              <w:t>нет</w:t>
            </w:r>
          </w:p>
        </w:tc>
      </w:tr>
    </w:tbl>
    <w:p w:rsidR="00E342EB" w:rsidRPr="00833D7F" w:rsidRDefault="00E342EB" w:rsidP="00CF3AC2">
      <w:pPr>
        <w:spacing w:before="120" w:after="120"/>
        <w:ind w:firstLine="709"/>
        <w:jc w:val="both"/>
      </w:pPr>
      <w:r w:rsidRPr="00833D7F">
        <w:t>Охват населения радиовещанием  по общероссийским радиокомпаниям приближ</w:t>
      </w:r>
      <w:r w:rsidRPr="00833D7F">
        <w:t>а</w:t>
      </w:r>
      <w:r w:rsidRPr="00833D7F">
        <w:t>ется к 100 % по негосударственным  –  к 90 %.</w:t>
      </w:r>
    </w:p>
    <w:p w:rsidR="00E342EB" w:rsidRPr="00833D7F" w:rsidRDefault="00E342EB" w:rsidP="00CF3AC2">
      <w:pPr>
        <w:spacing w:before="120" w:after="120"/>
        <w:ind w:firstLine="709"/>
        <w:jc w:val="both"/>
      </w:pPr>
      <w:r w:rsidRPr="00833D7F">
        <w:t>Развитие вещания на территории Ленинградской области проводится в соответс</w:t>
      </w:r>
      <w:r w:rsidRPr="00833D7F">
        <w:t>т</w:t>
      </w:r>
      <w:r w:rsidRPr="00833D7F">
        <w:t xml:space="preserve">вии с региональной целевой программой «О региональной целевой программе "Развитие </w:t>
      </w:r>
      <w:r w:rsidRPr="00833D7F">
        <w:lastRenderedPageBreak/>
        <w:t xml:space="preserve">средств связи и телерадиотрансляции на территории Ленинградской области на 2002–2010 годы"». Данная программа предусматривала наряду с расширением зоны охвата населения радиовещанием (увеличение охвата до 80 % населения), а так же постепенный переход на радиовещание (с проводного вещания). </w:t>
      </w:r>
    </w:p>
    <w:p w:rsidR="00E342EB" w:rsidRPr="00833D7F" w:rsidRDefault="00E342EB" w:rsidP="00CF3AC2">
      <w:pPr>
        <w:spacing w:before="120" w:after="120"/>
        <w:ind w:firstLine="709"/>
        <w:jc w:val="both"/>
      </w:pPr>
      <w:r w:rsidRPr="00833D7F">
        <w:t xml:space="preserve">В связи с повсеместным сокращением радиоточек проводного вещания, в связи с экономически невыгодным положением данного вида связи (содержание медных линий, узлов регенерации и т.п.). Происходит постепенный перевод радиотрансляционных точек на УКВ-ЧМ вещание. </w:t>
      </w:r>
    </w:p>
    <w:p w:rsidR="00E342EB" w:rsidRPr="00833D7F" w:rsidRDefault="00E342EB" w:rsidP="00CF3AC2">
      <w:pPr>
        <w:spacing w:before="120" w:after="120"/>
        <w:ind w:firstLine="709"/>
        <w:jc w:val="both"/>
        <w:rPr>
          <w:b/>
          <w:i/>
        </w:rPr>
      </w:pPr>
      <w:r w:rsidRPr="00833D7F">
        <w:rPr>
          <w:b/>
          <w:i/>
        </w:rPr>
        <w:t>Телевидение</w:t>
      </w:r>
    </w:p>
    <w:p w:rsidR="00E342EB" w:rsidRPr="00833D7F" w:rsidRDefault="00E342EB" w:rsidP="00CF3AC2">
      <w:pPr>
        <w:spacing w:before="120" w:after="120"/>
        <w:ind w:firstLine="709"/>
        <w:jc w:val="both"/>
      </w:pPr>
      <w:r w:rsidRPr="00833D7F">
        <w:t>Основным оператором телевизионного вещания в Ленинградской области является Филиал «Российской радиотелевизионной и радиовещательной сети» – Санкт-Петербургский Радиоцентр. Передача сигнала осуществляется от петербургского ради</w:t>
      </w:r>
      <w:r w:rsidRPr="00833D7F">
        <w:t>о</w:t>
      </w:r>
      <w:r w:rsidRPr="00833D7F">
        <w:t>центра до передающих центров посредствам радиорелейных станций.</w:t>
      </w:r>
    </w:p>
    <w:p w:rsidR="00E342EB" w:rsidRPr="00833D7F" w:rsidRDefault="00E342EB" w:rsidP="00CF3AC2">
      <w:pPr>
        <w:spacing w:before="120" w:after="120"/>
        <w:ind w:firstLine="709"/>
        <w:jc w:val="both"/>
      </w:pPr>
      <w:r w:rsidRPr="00833D7F">
        <w:t xml:space="preserve"> Бокситогорский муниципальный район находится в зоне действия двух центров вещания:</w:t>
      </w:r>
    </w:p>
    <w:p w:rsidR="00E342EB" w:rsidRPr="00833D7F" w:rsidRDefault="00E342EB" w:rsidP="001E6D4D">
      <w:pPr>
        <w:numPr>
          <w:ilvl w:val="0"/>
          <w:numId w:val="13"/>
        </w:numPr>
        <w:tabs>
          <w:tab w:val="clear" w:pos="360"/>
          <w:tab w:val="num" w:pos="1134"/>
        </w:tabs>
        <w:ind w:left="1134" w:hanging="283"/>
        <w:jc w:val="both"/>
      </w:pPr>
      <w:r w:rsidRPr="00833D7F">
        <w:t>Ретранслятор радиоцентра № 11 (номер 13 на рисунке), расположенный в п</w:t>
      </w:r>
      <w:r w:rsidRPr="00833D7F">
        <w:t>о</w:t>
      </w:r>
      <w:r w:rsidRPr="00833D7F">
        <w:t>селке Чудцы Бокситогорского муниципального района (Зоны покрытия вещ</w:t>
      </w:r>
      <w:r w:rsidRPr="00833D7F">
        <w:t>а</w:t>
      </w:r>
      <w:r w:rsidRPr="00833D7F">
        <w:t>нием: п. Чудцы и близлежащая часть Бокситогорского муниципального ра</w:t>
      </w:r>
      <w:r w:rsidRPr="00833D7F">
        <w:t>й</w:t>
      </w:r>
      <w:r w:rsidRPr="00833D7F">
        <w:t>она);</w:t>
      </w:r>
    </w:p>
    <w:p w:rsidR="00E342EB" w:rsidRPr="00833D7F" w:rsidRDefault="00E342EB" w:rsidP="001E6D4D">
      <w:pPr>
        <w:numPr>
          <w:ilvl w:val="0"/>
          <w:numId w:val="13"/>
        </w:numPr>
        <w:tabs>
          <w:tab w:val="clear" w:pos="360"/>
          <w:tab w:val="num" w:pos="1134"/>
        </w:tabs>
        <w:ind w:left="1134" w:hanging="283"/>
        <w:jc w:val="both"/>
      </w:pPr>
      <w:r w:rsidRPr="00833D7F">
        <w:t>Тихвинский центр телевизионного и радиовещания(номер 9 на рисунке), ра</w:t>
      </w:r>
      <w:r w:rsidRPr="00833D7F">
        <w:t>с</w:t>
      </w:r>
      <w:r w:rsidRPr="00833D7F">
        <w:t>положенный в городе Тихвин (Зона покрытия западная часть Бокситогорского муниципального района).</w:t>
      </w:r>
    </w:p>
    <w:p w:rsidR="00E342EB" w:rsidRPr="00833D7F" w:rsidRDefault="00E342EB" w:rsidP="003D5359">
      <w:pPr>
        <w:spacing w:before="120" w:after="120"/>
        <w:ind w:firstLine="709"/>
        <w:jc w:val="both"/>
      </w:pPr>
      <w:r w:rsidRPr="00833D7F">
        <w:t xml:space="preserve">Центры осуществляют вещание следующих телевизионных программ: </w:t>
      </w:r>
    </w:p>
    <w:p w:rsidR="00E342EB" w:rsidRPr="00833D7F" w:rsidRDefault="00E342EB" w:rsidP="001E6D4D">
      <w:pPr>
        <w:numPr>
          <w:ilvl w:val="0"/>
          <w:numId w:val="13"/>
        </w:numPr>
        <w:tabs>
          <w:tab w:val="clear" w:pos="360"/>
          <w:tab w:val="num" w:pos="1134"/>
        </w:tabs>
        <w:ind w:left="1134" w:hanging="283"/>
        <w:jc w:val="both"/>
      </w:pPr>
      <w:r w:rsidRPr="00833D7F">
        <w:t xml:space="preserve">Тихвинского ТВ, номер телевизионного канала  7; </w:t>
      </w:r>
    </w:p>
    <w:p w:rsidR="00E342EB" w:rsidRPr="00833D7F" w:rsidRDefault="00E342EB" w:rsidP="001E6D4D">
      <w:pPr>
        <w:numPr>
          <w:ilvl w:val="0"/>
          <w:numId w:val="13"/>
        </w:numPr>
        <w:tabs>
          <w:tab w:val="clear" w:pos="360"/>
          <w:tab w:val="num" w:pos="1134"/>
        </w:tabs>
        <w:ind w:left="1134" w:hanging="283"/>
        <w:jc w:val="both"/>
      </w:pPr>
      <w:r w:rsidRPr="00833D7F">
        <w:t>ТК "Россия", номер телевизионного канала 1 (для  передатчика в п. Чудцы т</w:t>
      </w:r>
      <w:r w:rsidRPr="00833D7F">
        <w:t>е</w:t>
      </w:r>
      <w:r w:rsidRPr="00833D7F">
        <w:t>левизионный номер канала Россия – 5 );</w:t>
      </w:r>
    </w:p>
    <w:p w:rsidR="00E342EB" w:rsidRPr="00833D7F" w:rsidRDefault="00E342EB" w:rsidP="001E6D4D">
      <w:pPr>
        <w:numPr>
          <w:ilvl w:val="0"/>
          <w:numId w:val="13"/>
        </w:numPr>
        <w:tabs>
          <w:tab w:val="clear" w:pos="360"/>
          <w:tab w:val="num" w:pos="1134"/>
        </w:tabs>
        <w:ind w:left="709" w:firstLine="142"/>
        <w:jc w:val="both"/>
      </w:pPr>
      <w:r w:rsidRPr="00833D7F">
        <w:t> Первый канал, номер телевизионного канала  9;  </w:t>
      </w:r>
    </w:p>
    <w:p w:rsidR="00E342EB" w:rsidRPr="00833D7F" w:rsidRDefault="00E342EB" w:rsidP="001E6D4D">
      <w:pPr>
        <w:numPr>
          <w:ilvl w:val="0"/>
          <w:numId w:val="13"/>
        </w:numPr>
        <w:tabs>
          <w:tab w:val="clear" w:pos="360"/>
          <w:tab w:val="num" w:pos="1134"/>
        </w:tabs>
        <w:ind w:left="709" w:firstLine="142"/>
        <w:jc w:val="both"/>
      </w:pPr>
      <w:r w:rsidRPr="00833D7F">
        <w:t>ТРК "Петербург" (Пятый канал), номер телевизионного канала  12;  </w:t>
      </w:r>
    </w:p>
    <w:p w:rsidR="00E342EB" w:rsidRPr="00833D7F" w:rsidRDefault="00E342EB" w:rsidP="001E6D4D">
      <w:pPr>
        <w:numPr>
          <w:ilvl w:val="0"/>
          <w:numId w:val="13"/>
        </w:numPr>
        <w:tabs>
          <w:tab w:val="clear" w:pos="360"/>
          <w:tab w:val="num" w:pos="1134"/>
        </w:tabs>
        <w:ind w:left="709" w:firstLine="142"/>
        <w:jc w:val="both"/>
      </w:pPr>
      <w:r w:rsidRPr="00833D7F">
        <w:t xml:space="preserve">ТК "СТО", номер телевизионного канала 60. </w:t>
      </w:r>
    </w:p>
    <w:p w:rsidR="00E342EB" w:rsidRPr="00833D7F" w:rsidRDefault="00E342EB" w:rsidP="003D5359">
      <w:pPr>
        <w:spacing w:before="120" w:after="120"/>
        <w:ind w:firstLine="709"/>
        <w:jc w:val="both"/>
      </w:pPr>
      <w:r w:rsidRPr="00833D7F">
        <w:t>По данным статистики 91,5 %  населения Бокситогорского муниципального района имеют возможность принимать 2-3 ТВ программы.</w:t>
      </w:r>
    </w:p>
    <w:p w:rsidR="00E342EB" w:rsidRPr="00833D7F" w:rsidRDefault="00E342EB" w:rsidP="003D5359">
      <w:pPr>
        <w:spacing w:before="120" w:after="120"/>
        <w:ind w:firstLine="709"/>
        <w:jc w:val="both"/>
        <w:rPr>
          <w:b/>
          <w:i/>
        </w:rPr>
      </w:pPr>
      <w:r w:rsidRPr="00833D7F">
        <w:rPr>
          <w:b/>
          <w:i/>
        </w:rPr>
        <w:t>Интернет</w:t>
      </w:r>
    </w:p>
    <w:p w:rsidR="00E342EB" w:rsidRPr="00833D7F" w:rsidRDefault="00E342EB" w:rsidP="003D5359">
      <w:pPr>
        <w:spacing w:before="120" w:after="120"/>
        <w:ind w:firstLine="709"/>
        <w:jc w:val="both"/>
      </w:pPr>
      <w:r w:rsidRPr="00833D7F">
        <w:t>Рынок интернет-услуг Бокситогорском муниципальном районе, представлен ко</w:t>
      </w:r>
      <w:r w:rsidRPr="00833D7F">
        <w:t>м</w:t>
      </w:r>
      <w:r w:rsidRPr="00833D7F">
        <w:t xml:space="preserve">паниями: </w:t>
      </w:r>
    </w:p>
    <w:p w:rsidR="00E342EB" w:rsidRPr="00833D7F" w:rsidRDefault="00E342EB" w:rsidP="001E6D4D">
      <w:pPr>
        <w:numPr>
          <w:ilvl w:val="0"/>
          <w:numId w:val="13"/>
        </w:numPr>
        <w:tabs>
          <w:tab w:val="clear" w:pos="360"/>
          <w:tab w:val="num" w:pos="1134"/>
        </w:tabs>
        <w:ind w:left="709" w:firstLine="142"/>
        <w:jc w:val="both"/>
      </w:pPr>
      <w:r w:rsidRPr="00833D7F">
        <w:t xml:space="preserve">компания </w:t>
      </w:r>
      <w:hyperlink r:id="rId15" w:history="1">
        <w:r w:rsidRPr="00833D7F">
          <w:t xml:space="preserve">Интернет 47; </w:t>
        </w:r>
      </w:hyperlink>
    </w:p>
    <w:p w:rsidR="00E342EB" w:rsidRPr="00833D7F" w:rsidRDefault="00E342EB" w:rsidP="001E6D4D">
      <w:pPr>
        <w:numPr>
          <w:ilvl w:val="0"/>
          <w:numId w:val="13"/>
        </w:numPr>
        <w:tabs>
          <w:tab w:val="clear" w:pos="360"/>
          <w:tab w:val="num" w:pos="1134"/>
        </w:tabs>
        <w:ind w:left="709" w:firstLine="142"/>
        <w:jc w:val="both"/>
      </w:pPr>
      <w:r w:rsidRPr="00833D7F">
        <w:t>Сотовые операторы;</w:t>
      </w:r>
    </w:p>
    <w:p w:rsidR="00E342EB" w:rsidRPr="00833D7F" w:rsidRDefault="00E342EB" w:rsidP="001E6D4D">
      <w:pPr>
        <w:numPr>
          <w:ilvl w:val="0"/>
          <w:numId w:val="13"/>
        </w:numPr>
        <w:tabs>
          <w:tab w:val="clear" w:pos="360"/>
          <w:tab w:val="num" w:pos="1134"/>
        </w:tabs>
        <w:ind w:left="709" w:firstLine="142"/>
        <w:jc w:val="both"/>
      </w:pPr>
      <w:r w:rsidRPr="00833D7F">
        <w:t>ОАО «Ленсвязь» под маркой «Авангард».</w:t>
      </w:r>
    </w:p>
    <w:p w:rsidR="00E342EB" w:rsidRPr="00833D7F" w:rsidRDefault="00E342EB" w:rsidP="003D5359">
      <w:pPr>
        <w:spacing w:before="120" w:after="120"/>
        <w:ind w:firstLine="709"/>
        <w:jc w:val="both"/>
      </w:pPr>
      <w:r w:rsidRPr="00833D7F">
        <w:t>Основные технологии доступа в Интернет на территории Бокситогорского мун</w:t>
      </w:r>
      <w:r w:rsidRPr="00833D7F">
        <w:t>и</w:t>
      </w:r>
      <w:r w:rsidRPr="00833D7F">
        <w:t xml:space="preserve">ципального района, коммутируемый (DialUp),  выделенный (xDSL) доступ и доступ по кабельным линиям. </w:t>
      </w:r>
    </w:p>
    <w:p w:rsidR="00E342EB" w:rsidRPr="00833D7F" w:rsidRDefault="00E342EB" w:rsidP="003D5359">
      <w:pPr>
        <w:spacing w:before="120" w:after="120"/>
        <w:ind w:firstLine="709"/>
        <w:jc w:val="both"/>
        <w:rPr>
          <w:rStyle w:val="contww"/>
        </w:rPr>
      </w:pPr>
      <w:r w:rsidRPr="00833D7F">
        <w:t xml:space="preserve">Компания ОАО «Ленсвязь» основываясь, на уже имеющихся линиях телефонной связи, предлагает услуги коммутируемого доступа, а так же услуги  доступа по </w:t>
      </w:r>
      <w:r w:rsidRPr="00833D7F">
        <w:rPr>
          <w:rStyle w:val="contww"/>
        </w:rPr>
        <w:t>выделе</w:t>
      </w:r>
      <w:r w:rsidRPr="00833D7F">
        <w:rPr>
          <w:rStyle w:val="contww"/>
        </w:rPr>
        <w:t>н</w:t>
      </w:r>
      <w:r w:rsidRPr="00833D7F">
        <w:rPr>
          <w:rStyle w:val="contww"/>
        </w:rPr>
        <w:t xml:space="preserve">ному каналу. </w:t>
      </w:r>
    </w:p>
    <w:p w:rsidR="00E342EB" w:rsidRPr="00833D7F" w:rsidRDefault="00E342EB" w:rsidP="003D5359">
      <w:pPr>
        <w:spacing w:before="120" w:after="120"/>
        <w:ind w:firstLine="709"/>
        <w:jc w:val="both"/>
      </w:pPr>
      <w:r w:rsidRPr="00833D7F">
        <w:lastRenderedPageBreak/>
        <w:t>При использовании услуг коммутируемого доступа, пользователь получает доступ, в Интернет, имея только компьютер, модем и телефонную линию. Выделенный (</w:t>
      </w:r>
      <w:r w:rsidRPr="00833D7F">
        <w:rPr>
          <w:lang w:val="en-US"/>
        </w:rPr>
        <w:t>DSL</w:t>
      </w:r>
      <w:r w:rsidRPr="00833D7F">
        <w:t>) доступ позволяет получать услуги доступа, используя медные телефонные пары, на выс</w:t>
      </w:r>
      <w:r w:rsidRPr="00833D7F">
        <w:t>о</w:t>
      </w:r>
      <w:r w:rsidRPr="00833D7F">
        <w:t>кой скорости до 12 Мбит/с. При том, что телефонная линия остается свободной.</w:t>
      </w:r>
    </w:p>
    <w:p w:rsidR="00E342EB" w:rsidRPr="00833D7F" w:rsidRDefault="00E342EB" w:rsidP="003D5359">
      <w:pPr>
        <w:spacing w:before="120" w:after="120"/>
        <w:ind w:firstLine="709"/>
        <w:jc w:val="both"/>
      </w:pPr>
      <w:r w:rsidRPr="00833D7F">
        <w:t>Широкополосные услуги связи связанны с наличием цифровых АТС в населенных пунктах и поэтому связанны в основном с городскими поселениями Бокситогорского м</w:t>
      </w:r>
      <w:r w:rsidRPr="00833D7F">
        <w:t>у</w:t>
      </w:r>
      <w:r w:rsidRPr="00833D7F">
        <w:t>ниципального района. Коммутируемый доступ остается приоритетным в сельской местн</w:t>
      </w:r>
      <w:r w:rsidRPr="00833D7F">
        <w:t>о</w:t>
      </w:r>
      <w:r w:rsidRPr="00833D7F">
        <w:t>сти.</w:t>
      </w:r>
    </w:p>
    <w:p w:rsidR="00E342EB" w:rsidRPr="00833D7F" w:rsidRDefault="00E342EB" w:rsidP="003D5359">
      <w:pPr>
        <w:spacing w:before="120" w:after="120"/>
        <w:ind w:firstLine="709"/>
        <w:jc w:val="both"/>
        <w:rPr>
          <w:b/>
        </w:rPr>
      </w:pPr>
      <w:r w:rsidRPr="00833D7F">
        <w:t>Провайдеры привязаны к крупным населенным пунктам, так например компания Интернет 47 предоставляет услуги доступ к сети через локальную сеть но только на те</w:t>
      </w:r>
      <w:r w:rsidRPr="00833D7F">
        <w:t>р</w:t>
      </w:r>
      <w:r w:rsidRPr="00833D7F">
        <w:t xml:space="preserve">ритории города Бокситогорск. Для дальнейшего развития интернет доступа </w:t>
      </w:r>
      <w:r w:rsidR="00C84BE4">
        <w:t>на территории муниципального района</w:t>
      </w:r>
      <w:r w:rsidRPr="00833D7F">
        <w:t xml:space="preserve"> необходимо развивать межпоселковые сети как на основе кабелей так и на основе радиодоступа. Особое развитие на первую очередь необходимо заплан</w:t>
      </w:r>
      <w:r w:rsidRPr="00833D7F">
        <w:t>и</w:t>
      </w:r>
      <w:r w:rsidRPr="00833D7F">
        <w:t>ровать в Анисимовском и Самойловском поселениях.</w:t>
      </w:r>
    </w:p>
    <w:p w:rsidR="00E342EB" w:rsidRPr="00833D7F" w:rsidRDefault="00E342EB" w:rsidP="003D5359">
      <w:pPr>
        <w:spacing w:before="120" w:after="120"/>
        <w:ind w:firstLine="709"/>
        <w:jc w:val="both"/>
      </w:pPr>
      <w:r w:rsidRPr="00833D7F">
        <w:t>Малое число компаний обеспечивающих доступ к сети, а так же высокие цены и небольшая территория охвата говорят о слабой развитости данного сектора связи. К сож</w:t>
      </w:r>
      <w:r w:rsidRPr="00833D7F">
        <w:t>а</w:t>
      </w:r>
      <w:r w:rsidRPr="00833D7F">
        <w:t>лению, в удаленных районах, полный спектр услуг Интернета не доступен, однако с уч</w:t>
      </w:r>
      <w:r w:rsidRPr="00833D7F">
        <w:t>е</w:t>
      </w:r>
      <w:r w:rsidRPr="00833D7F">
        <w:t>том того, что многие сотовые операторы (СкайЛинк, Мегафон, МТС) уже сейчас предл</w:t>
      </w:r>
      <w:r w:rsidRPr="00833D7F">
        <w:t>а</w:t>
      </w:r>
      <w:r w:rsidRPr="00833D7F">
        <w:t xml:space="preserve">гают услуги мобильного Интернета, при желании с помощью сотового телефона абонент может войти в сеть и в достаточно удаленном населенном пункте. </w:t>
      </w:r>
    </w:p>
    <w:p w:rsidR="00E342EB" w:rsidRPr="00833D7F" w:rsidRDefault="00E342EB" w:rsidP="003D5359">
      <w:pPr>
        <w:spacing w:before="120" w:after="120"/>
        <w:ind w:firstLine="709"/>
        <w:jc w:val="both"/>
      </w:pPr>
      <w:r w:rsidRPr="00833D7F">
        <w:t>Для осуществления доступа до сети интернет в  труднодоступных и малонаселе</w:t>
      </w:r>
      <w:r w:rsidRPr="00833D7F">
        <w:t>н</w:t>
      </w:r>
      <w:r w:rsidRPr="00833D7F">
        <w:t xml:space="preserve">ных населённых пунктов, в которые прокладка кабеля невозможна, возможным вариантом развития является использование технологии WiMax, которая обеспечит передачу данных со скоростью порядка 4 Мбит/с на расстоянии до 10 км. </w:t>
      </w:r>
    </w:p>
    <w:p w:rsidR="00E342EB" w:rsidRPr="00833D7F" w:rsidRDefault="00E342EB" w:rsidP="003D5359">
      <w:pPr>
        <w:spacing w:before="120" w:after="120"/>
        <w:ind w:firstLine="709"/>
        <w:jc w:val="both"/>
        <w:rPr>
          <w:b/>
          <w:i/>
        </w:rPr>
      </w:pPr>
      <w:r w:rsidRPr="00833D7F">
        <w:rPr>
          <w:b/>
          <w:i/>
        </w:rPr>
        <w:t>Почтовая связь</w:t>
      </w:r>
    </w:p>
    <w:p w:rsidR="00E342EB" w:rsidRPr="00833D7F" w:rsidRDefault="00E342EB" w:rsidP="003D5359">
      <w:pPr>
        <w:spacing w:before="120" w:after="120"/>
        <w:ind w:firstLine="709"/>
        <w:jc w:val="both"/>
      </w:pPr>
      <w:r w:rsidRPr="00833D7F">
        <w:t>Основным поставщиком услуг почтовой связи на территории Бокситогорского м</w:t>
      </w:r>
      <w:r w:rsidRPr="00833D7F">
        <w:t>у</w:t>
      </w:r>
      <w:r w:rsidRPr="00833D7F">
        <w:t>ниципального района является Управление федеральной почтовой службы Санкт-Петербурга и Ленинградской области.</w:t>
      </w:r>
    </w:p>
    <w:p w:rsidR="00E342EB" w:rsidRPr="00833D7F" w:rsidRDefault="00E342EB" w:rsidP="003D5359">
      <w:pPr>
        <w:spacing w:before="120" w:after="120"/>
        <w:ind w:firstLine="709"/>
        <w:jc w:val="both"/>
      </w:pPr>
      <w:r w:rsidRPr="00833D7F">
        <w:t>Вместе с тем, длительные сроки доставки корреспонденции, периодических изд</w:t>
      </w:r>
      <w:r w:rsidRPr="00833D7F">
        <w:t>а</w:t>
      </w:r>
      <w:r w:rsidRPr="00833D7F">
        <w:t>ний, высокие тарифы и доля устаревших технологий, низкий уровень оплаты труда и о</w:t>
      </w:r>
      <w:r w:rsidRPr="00833D7F">
        <w:t>т</w:t>
      </w:r>
      <w:r w:rsidRPr="00833D7F">
        <w:t>сутствие средств на техническое перевооружение сдерживают развитие предприятий по</w:t>
      </w:r>
      <w:r w:rsidRPr="00833D7F">
        <w:t>ч</w:t>
      </w:r>
      <w:r w:rsidRPr="00833D7F">
        <w:t>товой связи, не позволяют обеспечить качество предоставления традиционных услуг, зн</w:t>
      </w:r>
      <w:r w:rsidRPr="00833D7F">
        <w:t>а</w:t>
      </w:r>
      <w:r w:rsidRPr="00833D7F">
        <w:t>чительно расширить их спектр, создать современную эффективную почтовую инфр</w:t>
      </w:r>
      <w:r w:rsidRPr="00833D7F">
        <w:t>а</w:t>
      </w:r>
      <w:r w:rsidRPr="00833D7F">
        <w:t>структуру, способствующую развитию торговых отношений с учетом развития электро</w:t>
      </w:r>
      <w:r w:rsidRPr="00833D7F">
        <w:t>н</w:t>
      </w:r>
      <w:r w:rsidRPr="00833D7F">
        <w:t>ной коммерции.</w:t>
      </w:r>
    </w:p>
    <w:p w:rsidR="00E342EB" w:rsidRPr="00833D7F" w:rsidRDefault="00E342EB" w:rsidP="001E6D4D">
      <w:pPr>
        <w:pStyle w:val="1"/>
        <w:numPr>
          <w:ilvl w:val="1"/>
          <w:numId w:val="9"/>
        </w:numPr>
        <w:spacing w:before="120" w:after="120"/>
        <w:ind w:left="0" w:firstLine="709"/>
        <w:jc w:val="both"/>
        <w:rPr>
          <w:rFonts w:ascii="Times New Roman" w:hAnsi="Times New Roman"/>
          <w:color w:val="365F91"/>
          <w:kern w:val="0"/>
          <w:sz w:val="30"/>
          <w:szCs w:val="30"/>
        </w:rPr>
      </w:pPr>
      <w:bookmarkStart w:id="30" w:name="_Toc385504598"/>
      <w:r w:rsidRPr="00833D7F">
        <w:rPr>
          <w:rFonts w:ascii="Times New Roman" w:hAnsi="Times New Roman"/>
          <w:color w:val="365F91"/>
          <w:kern w:val="0"/>
          <w:sz w:val="30"/>
          <w:szCs w:val="30"/>
        </w:rPr>
        <w:t>Зоны с особыми условиями использования территории</w:t>
      </w:r>
      <w:bookmarkEnd w:id="30"/>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Анализ территориальных ресурсов Бокситогорского муниципального района в</w:t>
      </w:r>
      <w:r w:rsidRPr="00833D7F">
        <w:rPr>
          <w:iCs/>
          <w:color w:val="000000"/>
        </w:rPr>
        <w:t>ы</w:t>
      </w:r>
      <w:r w:rsidRPr="00833D7F">
        <w:rPr>
          <w:iCs/>
          <w:color w:val="000000"/>
        </w:rPr>
        <w:t>полнен с учетом действующей системы планировочных ограничений. Система планир</w:t>
      </w:r>
      <w:r w:rsidRPr="00833D7F">
        <w:rPr>
          <w:iCs/>
          <w:color w:val="000000"/>
        </w:rPr>
        <w:t>о</w:t>
      </w:r>
      <w:r w:rsidRPr="00833D7F">
        <w:rPr>
          <w:iCs/>
          <w:color w:val="000000"/>
        </w:rPr>
        <w:t>вочных ограничений разработана на основании требований действующих нормативных документов и является составной частью комплексной градостроительной оценки терр</w:t>
      </w:r>
      <w:r w:rsidRPr="00833D7F">
        <w:rPr>
          <w:iCs/>
          <w:color w:val="000000"/>
        </w:rPr>
        <w:t>и</w:t>
      </w:r>
      <w:r w:rsidRPr="00833D7F">
        <w:rPr>
          <w:iCs/>
          <w:color w:val="000000"/>
        </w:rPr>
        <w:t>тории.</w:t>
      </w:r>
    </w:p>
    <w:p w:rsidR="00E342EB" w:rsidRPr="00833D7F" w:rsidRDefault="00E342EB" w:rsidP="003D5359">
      <w:pPr>
        <w:pStyle w:val="21"/>
        <w:widowControl w:val="0"/>
        <w:spacing w:before="120" w:line="240" w:lineRule="auto"/>
        <w:ind w:left="0" w:firstLine="709"/>
        <w:jc w:val="both"/>
        <w:rPr>
          <w:iCs/>
          <w:color w:val="000000"/>
        </w:rPr>
      </w:pPr>
      <w:r w:rsidRPr="00833D7F">
        <w:rPr>
          <w:iCs/>
          <w:color w:val="000000"/>
        </w:rPr>
        <w:t>К основным зонам регламентированного градостроительного использования терр</w:t>
      </w:r>
      <w:r w:rsidRPr="00833D7F">
        <w:rPr>
          <w:iCs/>
          <w:color w:val="000000"/>
        </w:rPr>
        <w:t>и</w:t>
      </w:r>
      <w:r w:rsidRPr="00833D7F">
        <w:rPr>
          <w:iCs/>
          <w:color w:val="000000"/>
        </w:rPr>
        <w:t>тории по природно-ресурсным, санитарно-гигиеническим, экологическим ограничениям относятся следующие:</w:t>
      </w:r>
    </w:p>
    <w:p w:rsidR="00E342EB" w:rsidRPr="00833D7F" w:rsidRDefault="00E342EB" w:rsidP="001E6D4D">
      <w:pPr>
        <w:numPr>
          <w:ilvl w:val="0"/>
          <w:numId w:val="15"/>
        </w:numPr>
        <w:tabs>
          <w:tab w:val="clear" w:pos="567"/>
          <w:tab w:val="num" w:pos="709"/>
        </w:tabs>
        <w:ind w:left="1276" w:hanging="283"/>
        <w:jc w:val="both"/>
      </w:pPr>
      <w:r w:rsidRPr="00833D7F">
        <w:lastRenderedPageBreak/>
        <w:t>санитарно-защитные зоны (СЗЗ) от производственно-коммунальных объе</w:t>
      </w:r>
      <w:r w:rsidRPr="00833D7F">
        <w:t>к</w:t>
      </w:r>
      <w:r w:rsidRPr="00833D7F">
        <w:t>тов;</w:t>
      </w:r>
    </w:p>
    <w:p w:rsidR="00E342EB" w:rsidRPr="00833D7F" w:rsidRDefault="00E342EB" w:rsidP="001E6D4D">
      <w:pPr>
        <w:numPr>
          <w:ilvl w:val="0"/>
          <w:numId w:val="15"/>
        </w:numPr>
        <w:tabs>
          <w:tab w:val="clear" w:pos="567"/>
          <w:tab w:val="num" w:pos="709"/>
        </w:tabs>
        <w:ind w:left="1276" w:hanging="283"/>
        <w:jc w:val="both"/>
      </w:pPr>
      <w:r w:rsidRPr="00833D7F">
        <w:t>СЗЗ от санитарно-технических и инженерно-технических объектов;</w:t>
      </w:r>
    </w:p>
    <w:p w:rsidR="00E342EB" w:rsidRPr="00833D7F" w:rsidRDefault="00E342EB" w:rsidP="001E6D4D">
      <w:pPr>
        <w:numPr>
          <w:ilvl w:val="0"/>
          <w:numId w:val="15"/>
        </w:numPr>
        <w:tabs>
          <w:tab w:val="clear" w:pos="567"/>
          <w:tab w:val="num" w:pos="709"/>
        </w:tabs>
        <w:ind w:left="1276" w:hanging="283"/>
        <w:jc w:val="both"/>
      </w:pPr>
      <w:r w:rsidRPr="00833D7F">
        <w:t>охранные коридоры транспортных и инженерных коммуникаций;</w:t>
      </w:r>
    </w:p>
    <w:p w:rsidR="00E342EB" w:rsidRPr="00833D7F" w:rsidRDefault="00E342EB" w:rsidP="001E6D4D">
      <w:pPr>
        <w:numPr>
          <w:ilvl w:val="0"/>
          <w:numId w:val="15"/>
        </w:numPr>
        <w:tabs>
          <w:tab w:val="clear" w:pos="567"/>
          <w:tab w:val="num" w:pos="709"/>
        </w:tabs>
        <w:ind w:left="1276" w:hanging="283"/>
        <w:jc w:val="both"/>
      </w:pPr>
      <w:r w:rsidRPr="00833D7F">
        <w:t>водоохранные зоны;</w:t>
      </w:r>
    </w:p>
    <w:p w:rsidR="00E342EB" w:rsidRPr="00833D7F" w:rsidRDefault="00E342EB" w:rsidP="001E6D4D">
      <w:pPr>
        <w:numPr>
          <w:ilvl w:val="0"/>
          <w:numId w:val="15"/>
        </w:numPr>
        <w:tabs>
          <w:tab w:val="clear" w:pos="567"/>
          <w:tab w:val="num" w:pos="709"/>
        </w:tabs>
        <w:ind w:left="1276" w:hanging="283"/>
        <w:jc w:val="both"/>
      </w:pPr>
      <w:r w:rsidRPr="00833D7F">
        <w:t>месторождения полезных ископаемых (территории нормативного недропол</w:t>
      </w:r>
      <w:r w:rsidRPr="00833D7F">
        <w:t>ь</w:t>
      </w:r>
      <w:r w:rsidRPr="00833D7F">
        <w:t>зования);</w:t>
      </w:r>
    </w:p>
    <w:p w:rsidR="00E342EB" w:rsidRPr="00833D7F" w:rsidRDefault="00E342EB" w:rsidP="001E6D4D">
      <w:pPr>
        <w:numPr>
          <w:ilvl w:val="0"/>
          <w:numId w:val="15"/>
        </w:numPr>
        <w:tabs>
          <w:tab w:val="clear" w:pos="567"/>
          <w:tab w:val="num" w:pos="709"/>
        </w:tabs>
        <w:ind w:left="1276" w:hanging="283"/>
        <w:jc w:val="both"/>
      </w:pPr>
      <w:r w:rsidRPr="00833D7F">
        <w:t>особо охраняемые природные территории.</w:t>
      </w:r>
    </w:p>
    <w:p w:rsidR="00E342EB" w:rsidRPr="00833D7F" w:rsidRDefault="00E342EB" w:rsidP="003D5359">
      <w:pPr>
        <w:pStyle w:val="21"/>
        <w:widowControl w:val="0"/>
        <w:spacing w:before="120" w:line="240" w:lineRule="auto"/>
        <w:ind w:left="0" w:firstLine="709"/>
        <w:jc w:val="both"/>
        <w:rPr>
          <w:iCs/>
          <w:color w:val="000000"/>
        </w:rPr>
      </w:pPr>
      <w:r w:rsidRPr="00833D7F">
        <w:rPr>
          <w:iCs/>
          <w:color w:val="000000"/>
        </w:rPr>
        <w:t>На чертеже «Схема комплексной оценки территории» показаны следующие виды зон с особыми условиями использования территории.</w:t>
      </w:r>
    </w:p>
    <w:p w:rsidR="00E342EB" w:rsidRPr="00833D7F" w:rsidRDefault="00E342EB" w:rsidP="00833D7F">
      <w:pPr>
        <w:ind w:firstLine="709"/>
        <w:jc w:val="both"/>
        <w:rPr>
          <w:b/>
        </w:rPr>
      </w:pPr>
      <w:r w:rsidRPr="00833D7F">
        <w:rPr>
          <w:b/>
        </w:rPr>
        <w:t>СЗЗ от производственных и коммунальных объектов</w:t>
      </w:r>
    </w:p>
    <w:p w:rsidR="00E342EB" w:rsidRPr="00833D7F" w:rsidRDefault="00E342EB" w:rsidP="003D5359">
      <w:pPr>
        <w:pStyle w:val="21"/>
        <w:widowControl w:val="0"/>
        <w:spacing w:before="120" w:line="240" w:lineRule="auto"/>
        <w:ind w:left="0" w:firstLine="709"/>
        <w:jc w:val="both"/>
        <w:rPr>
          <w:iCs/>
          <w:color w:val="000000"/>
        </w:rPr>
      </w:pPr>
      <w:r w:rsidRPr="00833D7F">
        <w:rPr>
          <w:iCs/>
          <w:color w:val="000000"/>
        </w:rPr>
        <w:t>По санитарно-технической классификации предприятия Бокситогорского муниц</w:t>
      </w:r>
      <w:r w:rsidRPr="00833D7F">
        <w:rPr>
          <w:iCs/>
          <w:color w:val="000000"/>
        </w:rPr>
        <w:t>и</w:t>
      </w:r>
      <w:r w:rsidRPr="00833D7F">
        <w:rPr>
          <w:iCs/>
          <w:color w:val="000000"/>
        </w:rPr>
        <w:t>пального района делятся на предприятия:</w:t>
      </w:r>
    </w:p>
    <w:p w:rsidR="00E342EB" w:rsidRPr="00833D7F" w:rsidRDefault="00E342EB" w:rsidP="001E6D4D">
      <w:pPr>
        <w:numPr>
          <w:ilvl w:val="0"/>
          <w:numId w:val="15"/>
        </w:numPr>
        <w:tabs>
          <w:tab w:val="clear" w:pos="567"/>
          <w:tab w:val="num" w:pos="709"/>
        </w:tabs>
        <w:ind w:left="1276" w:hanging="283"/>
        <w:jc w:val="both"/>
      </w:pPr>
      <w:r w:rsidRPr="00833D7F">
        <w:t>I класса СЗЗ – 1000м;</w:t>
      </w:r>
    </w:p>
    <w:p w:rsidR="00E342EB" w:rsidRPr="00833D7F" w:rsidRDefault="00E342EB" w:rsidP="001E6D4D">
      <w:pPr>
        <w:numPr>
          <w:ilvl w:val="0"/>
          <w:numId w:val="15"/>
        </w:numPr>
        <w:tabs>
          <w:tab w:val="clear" w:pos="567"/>
          <w:tab w:val="num" w:pos="709"/>
        </w:tabs>
        <w:ind w:left="1276" w:hanging="283"/>
        <w:jc w:val="both"/>
      </w:pPr>
      <w:r w:rsidRPr="00833D7F">
        <w:t>II класса СЗЗ – 500 м;</w:t>
      </w:r>
    </w:p>
    <w:p w:rsidR="00E342EB" w:rsidRPr="00833D7F" w:rsidRDefault="00E342EB" w:rsidP="001E6D4D">
      <w:pPr>
        <w:numPr>
          <w:ilvl w:val="0"/>
          <w:numId w:val="15"/>
        </w:numPr>
        <w:tabs>
          <w:tab w:val="clear" w:pos="567"/>
          <w:tab w:val="num" w:pos="709"/>
        </w:tabs>
        <w:ind w:left="1276" w:hanging="283"/>
        <w:jc w:val="both"/>
      </w:pPr>
      <w:r w:rsidRPr="00833D7F">
        <w:t>III класса СЗЗ – 300 м;</w:t>
      </w:r>
    </w:p>
    <w:p w:rsidR="00E342EB" w:rsidRPr="00833D7F" w:rsidRDefault="00E342EB" w:rsidP="001E6D4D">
      <w:pPr>
        <w:numPr>
          <w:ilvl w:val="0"/>
          <w:numId w:val="15"/>
        </w:numPr>
        <w:tabs>
          <w:tab w:val="clear" w:pos="567"/>
          <w:tab w:val="num" w:pos="709"/>
        </w:tabs>
        <w:ind w:left="1276" w:hanging="283"/>
        <w:jc w:val="both"/>
      </w:pPr>
      <w:r w:rsidRPr="00833D7F">
        <w:t>IV класса СЗЗ – 100 м;</w:t>
      </w:r>
    </w:p>
    <w:p w:rsidR="00E342EB" w:rsidRPr="00833D7F" w:rsidRDefault="00E342EB" w:rsidP="001E6D4D">
      <w:pPr>
        <w:numPr>
          <w:ilvl w:val="0"/>
          <w:numId w:val="15"/>
        </w:numPr>
        <w:tabs>
          <w:tab w:val="clear" w:pos="567"/>
          <w:tab w:val="num" w:pos="709"/>
        </w:tabs>
        <w:ind w:left="1276" w:hanging="283"/>
        <w:jc w:val="both"/>
      </w:pPr>
      <w:r w:rsidRPr="00833D7F">
        <w:t>V класса СЗЗ – 50 м.</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Нормативные СЗЗ предприятий и объектов установлены на основании СанПиН 2.2.1/2.1.1.1200-03 «Санитарно-защитные зоны и санитарная классификация предприятий, сооружений и иных объектов».</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Основные требования по организации и режимы использования территорий СЗЗ определены в СанПиН 2.2.1/2.1.1.1200-03 «Санитарно-защитные зоны и санитарная кла</w:t>
      </w:r>
      <w:r w:rsidRPr="00833D7F">
        <w:rPr>
          <w:iCs/>
          <w:color w:val="000000"/>
        </w:rPr>
        <w:t>с</w:t>
      </w:r>
      <w:r w:rsidRPr="00833D7F">
        <w:rPr>
          <w:iCs/>
          <w:color w:val="000000"/>
        </w:rPr>
        <w:t>сификация предприятий, сооружений и иных объектов».</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СЗЗ является обязательным элементом промышленного предприятия и объекта, я</w:t>
      </w:r>
      <w:r w:rsidRPr="00833D7F">
        <w:rPr>
          <w:iCs/>
          <w:color w:val="000000"/>
        </w:rPr>
        <w:t>в</w:t>
      </w:r>
      <w:r w:rsidRPr="00833D7F">
        <w:rPr>
          <w:iCs/>
          <w:color w:val="000000"/>
        </w:rPr>
        <w:t>ляющегося источником химического, биологического или физического воздействия. Ур</w:t>
      </w:r>
      <w:r w:rsidRPr="00833D7F">
        <w:rPr>
          <w:iCs/>
          <w:color w:val="000000"/>
        </w:rPr>
        <w:t>о</w:t>
      </w:r>
      <w:r w:rsidRPr="00833D7F">
        <w:rPr>
          <w:iCs/>
          <w:color w:val="000000"/>
        </w:rPr>
        <w:t>вень загрязнения или уровень воздействия в ней выше нормативов, принятых для сел</w:t>
      </w:r>
      <w:r w:rsidRPr="00833D7F">
        <w:rPr>
          <w:iCs/>
          <w:color w:val="000000"/>
        </w:rPr>
        <w:t>и</w:t>
      </w:r>
      <w:r w:rsidRPr="00833D7F">
        <w:rPr>
          <w:iCs/>
          <w:color w:val="000000"/>
        </w:rPr>
        <w:t>тебных территорий. Предоставление земельных участков в границах СЗЗ производится при наличии заключения территориальных органов Роспотребнадзора об отсутствии н</w:t>
      </w:r>
      <w:r w:rsidRPr="00833D7F">
        <w:rPr>
          <w:iCs/>
          <w:color w:val="000000"/>
        </w:rPr>
        <w:t>а</w:t>
      </w:r>
      <w:r w:rsidRPr="00833D7F">
        <w:rPr>
          <w:iCs/>
          <w:color w:val="000000"/>
        </w:rPr>
        <w:t>рушений санитарных норм и правил.</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В целях упорядочения организации СЗЗ предприятий для предотвращения вредн</w:t>
      </w:r>
      <w:r w:rsidRPr="00833D7F">
        <w:rPr>
          <w:iCs/>
          <w:color w:val="000000"/>
        </w:rPr>
        <w:t>о</w:t>
      </w:r>
      <w:r w:rsidRPr="00833D7F">
        <w:rPr>
          <w:iCs/>
          <w:color w:val="000000"/>
        </w:rPr>
        <w:t>го воздействия на здоровье проживающего в них населения и в целях внедрения СанПиН 2.2.1/2.1.1.1200-03 «Санитарно-защитные зоны и санитарная классификация предприятий, сооружений и иных объектов» необходимо разработать законодательную базу по орган</w:t>
      </w:r>
      <w:r w:rsidRPr="00833D7F">
        <w:rPr>
          <w:iCs/>
          <w:color w:val="000000"/>
        </w:rPr>
        <w:t>и</w:t>
      </w:r>
      <w:r w:rsidRPr="00833D7F">
        <w:rPr>
          <w:iCs/>
          <w:color w:val="000000"/>
        </w:rPr>
        <w:t>зации СЗЗ промышленных предприятий на местном уровне.</w:t>
      </w:r>
    </w:p>
    <w:p w:rsidR="00E342EB" w:rsidRPr="00833D7F" w:rsidRDefault="00E342EB" w:rsidP="00833D7F">
      <w:pPr>
        <w:ind w:firstLine="709"/>
        <w:jc w:val="both"/>
        <w:rPr>
          <w:b/>
        </w:rPr>
      </w:pPr>
      <w:r w:rsidRPr="00833D7F">
        <w:rPr>
          <w:b/>
        </w:rPr>
        <w:t>СЗЗ от инженерно-технических и санитарно-технических объектов</w:t>
      </w:r>
    </w:p>
    <w:p w:rsidR="00E342EB" w:rsidRPr="00833D7F" w:rsidRDefault="00E342EB" w:rsidP="001E6D4D">
      <w:pPr>
        <w:numPr>
          <w:ilvl w:val="0"/>
          <w:numId w:val="15"/>
        </w:numPr>
        <w:tabs>
          <w:tab w:val="clear" w:pos="567"/>
          <w:tab w:val="num" w:pos="709"/>
        </w:tabs>
        <w:ind w:left="1276" w:hanging="283"/>
        <w:jc w:val="both"/>
      </w:pPr>
      <w:r w:rsidRPr="00833D7F">
        <w:t>скотомогильники СЗЗ – 1000 м;</w:t>
      </w:r>
    </w:p>
    <w:p w:rsidR="00E342EB" w:rsidRPr="00833D7F" w:rsidRDefault="00E342EB" w:rsidP="001E6D4D">
      <w:pPr>
        <w:numPr>
          <w:ilvl w:val="0"/>
          <w:numId w:val="15"/>
        </w:numPr>
        <w:tabs>
          <w:tab w:val="clear" w:pos="567"/>
          <w:tab w:val="num" w:pos="709"/>
        </w:tabs>
        <w:ind w:left="1276" w:hanging="283"/>
        <w:jc w:val="both"/>
      </w:pPr>
      <w:r w:rsidRPr="00833D7F">
        <w:t>санкционированные свалки СЗЗ-500 м;</w:t>
      </w:r>
    </w:p>
    <w:p w:rsidR="00E342EB" w:rsidRPr="00833D7F" w:rsidRDefault="00E342EB" w:rsidP="00833D7F">
      <w:pPr>
        <w:widowControl w:val="0"/>
        <w:ind w:firstLine="709"/>
        <w:jc w:val="both"/>
        <w:rPr>
          <w:b/>
        </w:rPr>
      </w:pPr>
      <w:r w:rsidRPr="00833D7F">
        <w:rPr>
          <w:b/>
        </w:rPr>
        <w:t>Охранные коридоры транспортных и инженерных коммуникаций</w:t>
      </w:r>
    </w:p>
    <w:p w:rsidR="00E342EB" w:rsidRPr="00833D7F" w:rsidRDefault="00E342EB" w:rsidP="001E6D4D">
      <w:pPr>
        <w:numPr>
          <w:ilvl w:val="0"/>
          <w:numId w:val="15"/>
        </w:numPr>
        <w:tabs>
          <w:tab w:val="clear" w:pos="567"/>
          <w:tab w:val="num" w:pos="709"/>
        </w:tabs>
        <w:ind w:left="1276" w:hanging="283"/>
        <w:jc w:val="both"/>
      </w:pPr>
      <w:r w:rsidRPr="00833D7F">
        <w:t>охранные коридоры ЛЭП;</w:t>
      </w:r>
    </w:p>
    <w:p w:rsidR="00E342EB" w:rsidRPr="00FE057F" w:rsidRDefault="00E342EB" w:rsidP="00FE057F">
      <w:pPr>
        <w:pStyle w:val="21"/>
        <w:widowControl w:val="0"/>
        <w:spacing w:before="120" w:line="240" w:lineRule="auto"/>
        <w:ind w:left="0" w:firstLine="709"/>
        <w:jc w:val="both"/>
        <w:rPr>
          <w:iCs/>
          <w:color w:val="000000"/>
        </w:rPr>
      </w:pPr>
      <w:r w:rsidRPr="00FE057F">
        <w:rPr>
          <w:iCs/>
          <w:color w:val="000000"/>
        </w:rPr>
        <w:t>Ограничения установлены в соответствии с СанПиН 2.2.1/2.1.1.1200-03 «Санита</w:t>
      </w:r>
      <w:r w:rsidRPr="00FE057F">
        <w:rPr>
          <w:iCs/>
          <w:color w:val="000000"/>
        </w:rPr>
        <w:t>р</w:t>
      </w:r>
      <w:r w:rsidRPr="00FE057F">
        <w:rPr>
          <w:iCs/>
          <w:color w:val="000000"/>
        </w:rPr>
        <w:t>но-защитные зоны и санитарная классификация предприятий, сооружений и иных объе</w:t>
      </w:r>
      <w:r w:rsidRPr="00FE057F">
        <w:rPr>
          <w:iCs/>
          <w:color w:val="000000"/>
        </w:rPr>
        <w:t>к</w:t>
      </w:r>
      <w:r w:rsidRPr="00FE057F">
        <w:rPr>
          <w:iCs/>
          <w:color w:val="000000"/>
        </w:rPr>
        <w:t>тов» и со СНиП 2.07.01-89 «Градостроительство. Планировка и застройка городских и сельских поселений».</w:t>
      </w:r>
    </w:p>
    <w:p w:rsidR="00E342EB" w:rsidRPr="00FE057F" w:rsidRDefault="00E342EB" w:rsidP="00FE057F">
      <w:pPr>
        <w:pStyle w:val="21"/>
        <w:widowControl w:val="0"/>
        <w:spacing w:before="120" w:line="240" w:lineRule="auto"/>
        <w:ind w:left="0" w:firstLine="709"/>
        <w:jc w:val="both"/>
        <w:rPr>
          <w:iCs/>
          <w:color w:val="000000"/>
        </w:rPr>
      </w:pPr>
      <w:r w:rsidRPr="00FE057F">
        <w:rPr>
          <w:iCs/>
          <w:color w:val="000000"/>
        </w:rPr>
        <w:lastRenderedPageBreak/>
        <w:t>Охранный коридор магистрального газопровода установлен в соответствии со СНиП 2.05.06-85 «Магистральные трубопроводы», п.3.16.</w:t>
      </w:r>
    </w:p>
    <w:p w:rsidR="00E342EB" w:rsidRPr="00FE057F" w:rsidRDefault="00E342EB" w:rsidP="00FE057F">
      <w:pPr>
        <w:pStyle w:val="21"/>
        <w:widowControl w:val="0"/>
        <w:spacing w:before="120" w:line="240" w:lineRule="auto"/>
        <w:ind w:left="0" w:firstLine="709"/>
        <w:jc w:val="both"/>
        <w:rPr>
          <w:iCs/>
          <w:color w:val="000000"/>
        </w:rPr>
      </w:pPr>
      <w:r w:rsidRPr="00FE057F">
        <w:rPr>
          <w:iCs/>
          <w:color w:val="000000"/>
        </w:rPr>
        <w:t>Водоохранные зоны</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Водоохранные зоны и прибрежные защитные полосы рек и водоемов, создаваемые с целью поддержания в водных объектах качества воды, удовлетворяющего определе</w:t>
      </w:r>
      <w:r w:rsidRPr="00833D7F">
        <w:rPr>
          <w:iCs/>
          <w:color w:val="000000"/>
        </w:rPr>
        <w:t>н</w:t>
      </w:r>
      <w:r w:rsidRPr="00833D7F">
        <w:rPr>
          <w:iCs/>
          <w:color w:val="000000"/>
        </w:rPr>
        <w:t>ным видам водопользования, имеют установленные регламенты хозяйственной деятел</w:t>
      </w:r>
      <w:r w:rsidRPr="00833D7F">
        <w:rPr>
          <w:iCs/>
          <w:color w:val="000000"/>
        </w:rPr>
        <w:t>ь</w:t>
      </w:r>
      <w:r w:rsidRPr="00833D7F">
        <w:rPr>
          <w:iCs/>
          <w:color w:val="000000"/>
        </w:rPr>
        <w:t xml:space="preserve">ности, в том числе градостроительной. </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Размеры водоохранных зон и прибрежных защитных полос, а также режимы их и</w:t>
      </w:r>
      <w:r w:rsidRPr="00833D7F">
        <w:rPr>
          <w:iCs/>
          <w:color w:val="000000"/>
        </w:rPr>
        <w:t>с</w:t>
      </w:r>
      <w:r w:rsidRPr="00833D7F">
        <w:rPr>
          <w:iCs/>
          <w:color w:val="000000"/>
        </w:rPr>
        <w:t>пользования устанавливаются ст. 65 Водного кодекса РФ:</w:t>
      </w:r>
    </w:p>
    <w:p w:rsidR="00E342EB" w:rsidRPr="00833D7F" w:rsidRDefault="00E342EB" w:rsidP="001E6D4D">
      <w:pPr>
        <w:numPr>
          <w:ilvl w:val="0"/>
          <w:numId w:val="15"/>
        </w:numPr>
        <w:tabs>
          <w:tab w:val="clear" w:pos="567"/>
          <w:tab w:val="num" w:pos="709"/>
        </w:tabs>
        <w:ind w:left="1276" w:hanging="283"/>
        <w:jc w:val="both"/>
      </w:pPr>
      <w:r w:rsidRPr="00833D7F">
        <w:t>от рек протяженностью от 50 км – 200 м;</w:t>
      </w:r>
    </w:p>
    <w:p w:rsidR="00E342EB" w:rsidRPr="00833D7F" w:rsidRDefault="00E342EB" w:rsidP="001E6D4D">
      <w:pPr>
        <w:numPr>
          <w:ilvl w:val="0"/>
          <w:numId w:val="15"/>
        </w:numPr>
        <w:tabs>
          <w:tab w:val="clear" w:pos="567"/>
          <w:tab w:val="num" w:pos="709"/>
        </w:tabs>
        <w:ind w:left="1276" w:hanging="283"/>
        <w:jc w:val="both"/>
      </w:pPr>
      <w:r w:rsidRPr="00833D7F">
        <w:t>от рек протяженностью 10-50 км – 100 м;</w:t>
      </w:r>
    </w:p>
    <w:p w:rsidR="00E342EB" w:rsidRPr="00833D7F" w:rsidRDefault="00E342EB" w:rsidP="001E6D4D">
      <w:pPr>
        <w:numPr>
          <w:ilvl w:val="0"/>
          <w:numId w:val="15"/>
        </w:numPr>
        <w:tabs>
          <w:tab w:val="clear" w:pos="567"/>
          <w:tab w:val="num" w:pos="709"/>
        </w:tabs>
        <w:ind w:left="1276" w:hanging="283"/>
        <w:jc w:val="both"/>
      </w:pPr>
      <w:r w:rsidRPr="00833D7F">
        <w:t>от рек протяженностью менее 10 км – 50 м.</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Ширина прибрежной защитной полосы устанавливается в зависимости от уклона берега и составляет 30-50 м.</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Допустимые и запрещенные действия в пределах водоохранных зон и прибрежных зон приведены в таблице:</w:t>
      </w:r>
    </w:p>
    <w:p w:rsidR="00E342EB" w:rsidRPr="00833D7F" w:rsidRDefault="00E342EB" w:rsidP="00833D7F">
      <w:pPr>
        <w:pStyle w:val="21"/>
        <w:widowControl w:val="0"/>
        <w:spacing w:after="0" w:line="240" w:lineRule="auto"/>
        <w:ind w:left="0" w:firstLine="709"/>
        <w:jc w:val="both"/>
        <w:rPr>
          <w:b/>
        </w:rPr>
      </w:pPr>
      <w:r w:rsidRPr="00833D7F">
        <w:rPr>
          <w:b/>
          <w:iCs/>
        </w:rPr>
        <w:t xml:space="preserve">Таблица 2.15. </w:t>
      </w:r>
      <w:r w:rsidRPr="00833D7F">
        <w:rPr>
          <w:b/>
        </w:rPr>
        <w:t>Регламенты использования территорий в пределах водоохра</w:t>
      </w:r>
      <w:r w:rsidRPr="00833D7F">
        <w:rPr>
          <w:b/>
        </w:rPr>
        <w:t>н</w:t>
      </w:r>
      <w:r w:rsidRPr="00833D7F">
        <w:rPr>
          <w:b/>
        </w:rPr>
        <w:t>ных зон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8"/>
        <w:gridCol w:w="3231"/>
      </w:tblGrid>
      <w:tr w:rsidR="00E342EB" w:rsidRPr="00833D7F">
        <w:trPr>
          <w:trHeight w:val="164"/>
          <w:tblHeader/>
        </w:trPr>
        <w:tc>
          <w:tcPr>
            <w:tcW w:w="6408" w:type="dxa"/>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833D7F">
            <w:pPr>
              <w:jc w:val="center"/>
              <w:rPr>
                <w:b/>
                <w:bCs/>
                <w:color w:val="FFFFFF"/>
                <w:sz w:val="20"/>
                <w:szCs w:val="20"/>
              </w:rPr>
            </w:pPr>
            <w:r w:rsidRPr="00833D7F">
              <w:rPr>
                <w:b/>
                <w:bCs/>
                <w:color w:val="FFFFFF"/>
                <w:sz w:val="20"/>
                <w:szCs w:val="20"/>
              </w:rPr>
              <w:t>Запрещается</w:t>
            </w:r>
          </w:p>
        </w:tc>
        <w:tc>
          <w:tcPr>
            <w:tcW w:w="3231" w:type="dxa"/>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833D7F">
            <w:pPr>
              <w:jc w:val="center"/>
              <w:rPr>
                <w:b/>
                <w:bCs/>
                <w:color w:val="FFFFFF"/>
                <w:sz w:val="20"/>
                <w:szCs w:val="20"/>
              </w:rPr>
            </w:pPr>
            <w:r w:rsidRPr="00833D7F">
              <w:rPr>
                <w:b/>
                <w:bCs/>
                <w:color w:val="FFFFFF"/>
                <w:sz w:val="20"/>
                <w:szCs w:val="20"/>
              </w:rPr>
              <w:t>Допускается</w:t>
            </w:r>
          </w:p>
        </w:tc>
      </w:tr>
      <w:tr w:rsidR="00E342EB" w:rsidRPr="00833D7F">
        <w:tc>
          <w:tcPr>
            <w:tcW w:w="6408" w:type="dxa"/>
            <w:tcBorders>
              <w:top w:val="single" w:sz="4" w:space="0" w:color="auto"/>
              <w:left w:val="single" w:sz="4" w:space="0" w:color="auto"/>
              <w:bottom w:val="single" w:sz="4" w:space="0" w:color="auto"/>
              <w:right w:val="single" w:sz="4" w:space="0" w:color="auto"/>
            </w:tcBorders>
          </w:tcPr>
          <w:p w:rsidR="00E342EB" w:rsidRPr="00B74B39" w:rsidRDefault="00E342EB" w:rsidP="00833D7F">
            <w:pPr>
              <w:pStyle w:val="ab"/>
              <w:spacing w:before="0" w:beforeAutospacing="0" w:after="0" w:afterAutospacing="0"/>
              <w:ind w:left="227" w:hanging="227"/>
              <w:rPr>
                <w:sz w:val="20"/>
              </w:rPr>
            </w:pPr>
            <w:r w:rsidRPr="00B74B39">
              <w:rPr>
                <w:sz w:val="20"/>
              </w:rPr>
              <w:t>1) Использование сточных вод для удобрения почв.</w:t>
            </w:r>
          </w:p>
          <w:p w:rsidR="00E342EB" w:rsidRPr="00B74B39" w:rsidRDefault="00E342EB" w:rsidP="00833D7F">
            <w:pPr>
              <w:pStyle w:val="ab"/>
              <w:spacing w:before="0" w:beforeAutospacing="0" w:after="0" w:afterAutospacing="0"/>
              <w:ind w:left="227" w:hanging="227"/>
              <w:rPr>
                <w:sz w:val="20"/>
              </w:rPr>
            </w:pPr>
            <w:r w:rsidRPr="00B74B39">
              <w:rPr>
                <w:sz w:val="20"/>
              </w:rPr>
              <w:t>2) Размещение кладбищ, скотомогильников, мест захоронения отходов производства и потребления, радиоактивных, химических, взрывч</w:t>
            </w:r>
            <w:r w:rsidRPr="00B74B39">
              <w:rPr>
                <w:sz w:val="20"/>
              </w:rPr>
              <w:t>а</w:t>
            </w:r>
            <w:r w:rsidRPr="00B74B39">
              <w:rPr>
                <w:sz w:val="20"/>
              </w:rPr>
              <w:t>тых, токсичных, отравляющих и ядовитых веществ.</w:t>
            </w:r>
          </w:p>
          <w:p w:rsidR="00E342EB" w:rsidRPr="00B74B39" w:rsidRDefault="00E342EB" w:rsidP="00833D7F">
            <w:pPr>
              <w:pStyle w:val="ab"/>
              <w:spacing w:before="0" w:beforeAutospacing="0" w:after="0" w:afterAutospacing="0"/>
              <w:ind w:left="227" w:hanging="227"/>
              <w:rPr>
                <w:sz w:val="20"/>
              </w:rPr>
            </w:pPr>
            <w:r w:rsidRPr="00B74B39">
              <w:rPr>
                <w:sz w:val="20"/>
              </w:rPr>
              <w:t>3) Осуществление авиационных мер по борьбе с вредителями и боле</w:t>
            </w:r>
            <w:r w:rsidRPr="00B74B39">
              <w:rPr>
                <w:sz w:val="20"/>
              </w:rPr>
              <w:t>з</w:t>
            </w:r>
            <w:r w:rsidRPr="00B74B39">
              <w:rPr>
                <w:sz w:val="20"/>
              </w:rPr>
              <w:t>нями растений.</w:t>
            </w:r>
          </w:p>
          <w:p w:rsidR="00E342EB" w:rsidRPr="00B74B39" w:rsidRDefault="00E342EB" w:rsidP="00833D7F">
            <w:pPr>
              <w:pStyle w:val="ab"/>
              <w:spacing w:before="0" w:beforeAutospacing="0" w:after="0" w:afterAutospacing="0"/>
              <w:ind w:left="227" w:hanging="227"/>
              <w:rPr>
                <w:sz w:val="20"/>
              </w:rPr>
            </w:pPr>
            <w:r w:rsidRPr="00B74B39">
              <w:rPr>
                <w:sz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42EB" w:rsidRPr="00B74B39" w:rsidRDefault="00E342EB" w:rsidP="00833D7F">
            <w:pPr>
              <w:pStyle w:val="ab"/>
              <w:spacing w:before="0" w:beforeAutospacing="0" w:after="0" w:afterAutospacing="0"/>
              <w:ind w:firstLine="709"/>
              <w:rPr>
                <w:sz w:val="20"/>
              </w:rPr>
            </w:pPr>
          </w:p>
          <w:p w:rsidR="00E342EB" w:rsidRPr="00B74B39" w:rsidRDefault="00E342EB" w:rsidP="00833D7F">
            <w:pPr>
              <w:pStyle w:val="ab"/>
              <w:spacing w:before="0" w:beforeAutospacing="0" w:after="0" w:afterAutospacing="0"/>
              <w:ind w:firstLine="284"/>
              <w:rPr>
                <w:sz w:val="20"/>
              </w:rPr>
            </w:pPr>
            <w:r w:rsidRPr="00B74B39">
              <w:rPr>
                <w:sz w:val="20"/>
              </w:rPr>
              <w:t>В границах прибрежных защитных полос наряду с установленными ограничениями в границах водоохранных зон запрещаются:</w:t>
            </w:r>
          </w:p>
          <w:p w:rsidR="00E342EB" w:rsidRPr="00B74B39" w:rsidRDefault="00E342EB" w:rsidP="00833D7F">
            <w:pPr>
              <w:pStyle w:val="ab"/>
              <w:spacing w:before="0" w:beforeAutospacing="0" w:after="0" w:afterAutospacing="0"/>
              <w:ind w:left="567"/>
              <w:rPr>
                <w:sz w:val="20"/>
              </w:rPr>
            </w:pPr>
            <w:r w:rsidRPr="00B74B39">
              <w:rPr>
                <w:sz w:val="20"/>
              </w:rPr>
              <w:t>1) распашка земель;</w:t>
            </w:r>
          </w:p>
          <w:p w:rsidR="00E342EB" w:rsidRPr="00B74B39" w:rsidRDefault="00E342EB" w:rsidP="00833D7F">
            <w:pPr>
              <w:pStyle w:val="ab"/>
              <w:spacing w:before="0" w:beforeAutospacing="0" w:after="0" w:afterAutospacing="0"/>
              <w:ind w:left="567"/>
              <w:rPr>
                <w:sz w:val="20"/>
              </w:rPr>
            </w:pPr>
            <w:r w:rsidRPr="00B74B39">
              <w:rPr>
                <w:sz w:val="20"/>
              </w:rPr>
              <w:t>2) размещение отвалов размываемых грунтов;</w:t>
            </w:r>
          </w:p>
          <w:p w:rsidR="00E342EB" w:rsidRPr="00B74B39" w:rsidRDefault="00E342EB" w:rsidP="00833D7F">
            <w:pPr>
              <w:pStyle w:val="ab"/>
              <w:spacing w:before="0" w:beforeAutospacing="0" w:after="0" w:afterAutospacing="0"/>
              <w:ind w:left="567"/>
              <w:rPr>
                <w:bCs/>
                <w:color w:val="000000"/>
                <w:sz w:val="20"/>
              </w:rPr>
            </w:pPr>
            <w:r w:rsidRPr="00B74B39">
              <w:rPr>
                <w:sz w:val="20"/>
              </w:rPr>
              <w:t>3) выпас сельскохозяйственных животных и организация для них летних лагерей, ванн.</w:t>
            </w:r>
          </w:p>
        </w:tc>
        <w:tc>
          <w:tcPr>
            <w:tcW w:w="3231" w:type="dxa"/>
            <w:tcBorders>
              <w:top w:val="single" w:sz="4" w:space="0" w:color="auto"/>
              <w:left w:val="single" w:sz="4" w:space="0" w:color="auto"/>
              <w:bottom w:val="single" w:sz="4" w:space="0" w:color="auto"/>
              <w:right w:val="single" w:sz="4" w:space="0" w:color="auto"/>
            </w:tcBorders>
          </w:tcPr>
          <w:p w:rsidR="00E342EB" w:rsidRPr="00B74B39" w:rsidRDefault="00E342EB" w:rsidP="00833D7F">
            <w:pPr>
              <w:pStyle w:val="ab"/>
              <w:spacing w:before="0" w:beforeAutospacing="0" w:after="0" w:afterAutospacing="0"/>
              <w:ind w:firstLine="284"/>
              <w:rPr>
                <w:sz w:val="20"/>
              </w:rPr>
            </w:pPr>
            <w:r w:rsidRPr="00B74B39">
              <w:rPr>
                <w:sz w:val="20"/>
              </w:rPr>
              <w:t>Проектирование, размещение, строительство, реконструкция, ввод в эксплуатацию, эксплуат</w:t>
            </w:r>
            <w:r w:rsidRPr="00B74B39">
              <w:rPr>
                <w:sz w:val="20"/>
              </w:rPr>
              <w:t>а</w:t>
            </w:r>
            <w:r w:rsidRPr="00B74B39">
              <w:rPr>
                <w:sz w:val="20"/>
              </w:rPr>
              <w:t>ция хозяйственных и иных объе</w:t>
            </w:r>
            <w:r w:rsidRPr="00B74B39">
              <w:rPr>
                <w:sz w:val="20"/>
              </w:rPr>
              <w:t>к</w:t>
            </w:r>
            <w:r w:rsidRPr="00B74B39">
              <w:rPr>
                <w:sz w:val="20"/>
              </w:rPr>
              <w:t>тов при условии оборудования таких объектов сооружениями, обеспечивающими охрану водных объектов от загрязнения, засор</w:t>
            </w:r>
            <w:r w:rsidRPr="00B74B39">
              <w:rPr>
                <w:sz w:val="20"/>
              </w:rPr>
              <w:t>е</w:t>
            </w:r>
            <w:r w:rsidRPr="00B74B39">
              <w:rPr>
                <w:sz w:val="20"/>
              </w:rPr>
              <w:t>ния и истощения вод в соответс</w:t>
            </w:r>
            <w:r w:rsidRPr="00B74B39">
              <w:rPr>
                <w:sz w:val="20"/>
              </w:rPr>
              <w:t>т</w:t>
            </w:r>
            <w:r w:rsidRPr="00B74B39">
              <w:rPr>
                <w:sz w:val="20"/>
              </w:rPr>
              <w:t>вии с водным законодательством и законодательством в области о</w:t>
            </w:r>
            <w:r w:rsidRPr="00B74B39">
              <w:rPr>
                <w:sz w:val="20"/>
              </w:rPr>
              <w:t>х</w:t>
            </w:r>
            <w:r w:rsidRPr="00B74B39">
              <w:rPr>
                <w:sz w:val="20"/>
              </w:rPr>
              <w:t>раны окружающей среды.</w:t>
            </w:r>
          </w:p>
          <w:p w:rsidR="00E342EB" w:rsidRPr="00833D7F" w:rsidRDefault="00E342EB" w:rsidP="00833D7F">
            <w:pPr>
              <w:rPr>
                <w:bCs/>
                <w:color w:val="000000"/>
                <w:sz w:val="20"/>
                <w:szCs w:val="20"/>
              </w:rPr>
            </w:pPr>
          </w:p>
        </w:tc>
      </w:tr>
    </w:tbl>
    <w:p w:rsidR="00E342EB" w:rsidRPr="00833D7F" w:rsidRDefault="00E342EB" w:rsidP="00FE057F">
      <w:pPr>
        <w:widowControl w:val="0"/>
        <w:spacing w:before="120" w:after="120"/>
        <w:ind w:firstLine="709"/>
        <w:jc w:val="both"/>
        <w:rPr>
          <w:b/>
        </w:rPr>
      </w:pPr>
      <w:r w:rsidRPr="00833D7F">
        <w:rPr>
          <w:b/>
        </w:rPr>
        <w:t>Месторождения полезных ископаемых</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Ограничения, связанные с нормативным недропользованием и инженерно-строительными условиями, приведены в разделе «Инженерно-строительные условия».</w:t>
      </w:r>
    </w:p>
    <w:p w:rsidR="00E342EB" w:rsidRPr="00833D7F" w:rsidRDefault="00E342EB" w:rsidP="00FE057F">
      <w:pPr>
        <w:widowControl w:val="0"/>
        <w:spacing w:before="120" w:after="120"/>
        <w:ind w:firstLine="709"/>
        <w:jc w:val="both"/>
        <w:rPr>
          <w:b/>
        </w:rPr>
      </w:pPr>
      <w:r w:rsidRPr="00833D7F">
        <w:rPr>
          <w:b/>
        </w:rPr>
        <w:t>Особо охраняемые природные территории</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К землям особо охраняемых территорий (ООПТ) относятся земли, имеющие особое природоохранное, научное, историко-культурное, эстетическое, рекреационное, оздоров</w:t>
      </w:r>
      <w:r w:rsidRPr="00833D7F">
        <w:rPr>
          <w:iCs/>
          <w:color w:val="000000"/>
        </w:rPr>
        <w:t>и</w:t>
      </w:r>
      <w:r w:rsidRPr="00833D7F">
        <w:rPr>
          <w:iCs/>
          <w:color w:val="000000"/>
        </w:rPr>
        <w:t>тельное и иное ценное значение. В целях их сохранения они изымаются полностью или частично из хозяйственного использования и гражданского оборота постановлениями ф</w:t>
      </w:r>
      <w:r w:rsidRPr="00833D7F">
        <w:rPr>
          <w:iCs/>
          <w:color w:val="000000"/>
        </w:rPr>
        <w:t>е</w:t>
      </w:r>
      <w:r w:rsidRPr="00833D7F">
        <w:rPr>
          <w:iCs/>
          <w:color w:val="000000"/>
        </w:rPr>
        <w:t>деральных органов государственной власти, органов власти субъектов Российской Фед</w:t>
      </w:r>
      <w:r w:rsidRPr="00833D7F">
        <w:rPr>
          <w:iCs/>
          <w:color w:val="000000"/>
        </w:rPr>
        <w:t>е</w:t>
      </w:r>
      <w:r w:rsidRPr="00833D7F">
        <w:rPr>
          <w:iCs/>
          <w:color w:val="000000"/>
        </w:rPr>
        <w:t xml:space="preserve">рации или решениями органов местного самоуправления. </w:t>
      </w:r>
    </w:p>
    <w:p w:rsidR="00E342EB" w:rsidRPr="00833D7F" w:rsidRDefault="00E342EB" w:rsidP="00FE057F">
      <w:pPr>
        <w:pStyle w:val="21"/>
        <w:widowControl w:val="0"/>
        <w:spacing w:before="120" w:line="240" w:lineRule="auto"/>
        <w:ind w:left="0" w:firstLine="709"/>
        <w:jc w:val="both"/>
        <w:rPr>
          <w:iCs/>
          <w:color w:val="000000"/>
        </w:rPr>
      </w:pPr>
      <w:r w:rsidRPr="00833D7F">
        <w:rPr>
          <w:iCs/>
          <w:color w:val="000000"/>
        </w:rPr>
        <w:t>На территориях ООПТ осуществление хозяйственной деятельности ведется в соо</w:t>
      </w:r>
      <w:r w:rsidRPr="00833D7F">
        <w:rPr>
          <w:iCs/>
          <w:color w:val="000000"/>
        </w:rPr>
        <w:t>т</w:t>
      </w:r>
      <w:r w:rsidRPr="00833D7F">
        <w:rPr>
          <w:iCs/>
          <w:color w:val="000000"/>
        </w:rPr>
        <w:lastRenderedPageBreak/>
        <w:t>ветствии с установленным режимом особой охраны. Перечень запрещенных и допуст</w:t>
      </w:r>
      <w:r w:rsidRPr="00833D7F">
        <w:rPr>
          <w:iCs/>
          <w:color w:val="000000"/>
        </w:rPr>
        <w:t>и</w:t>
      </w:r>
      <w:r w:rsidRPr="00833D7F">
        <w:rPr>
          <w:iCs/>
          <w:color w:val="000000"/>
        </w:rPr>
        <w:t>мых видов хозяйственной деятельности на территориях ООПТ приводится в соответс</w:t>
      </w:r>
      <w:r w:rsidRPr="00833D7F">
        <w:rPr>
          <w:iCs/>
          <w:color w:val="000000"/>
        </w:rPr>
        <w:t>т</w:t>
      </w:r>
      <w:r w:rsidRPr="00833D7F">
        <w:rPr>
          <w:iCs/>
          <w:color w:val="000000"/>
        </w:rPr>
        <w:t>вующих отраслевых документах.</w:t>
      </w:r>
    </w:p>
    <w:p w:rsidR="00E342EB" w:rsidRPr="00833D7F" w:rsidRDefault="00E342EB" w:rsidP="00FE057F">
      <w:pPr>
        <w:pStyle w:val="21"/>
        <w:widowControl w:val="0"/>
        <w:spacing w:before="120" w:line="240" w:lineRule="auto"/>
        <w:ind w:left="0" w:firstLine="709"/>
        <w:jc w:val="both"/>
        <w:rPr>
          <w:iCs/>
          <w:color w:val="000000"/>
        </w:rPr>
      </w:pPr>
      <w:r w:rsidRPr="00833D7F">
        <w:t>Территории ООПТ и территории природно-рекреационного назначения рассмотр</w:t>
      </w:r>
      <w:r w:rsidRPr="00833D7F">
        <w:t>е</w:t>
      </w:r>
      <w:r w:rsidRPr="00833D7F">
        <w:t>ны в разделе «Особо охраняемые природные территории» Тома 2 «Пояснительная запи</w:t>
      </w:r>
      <w:r w:rsidRPr="00833D7F">
        <w:t>с</w:t>
      </w:r>
      <w:r w:rsidRPr="00833D7F">
        <w:t>ка. Материалы по обоснованию».</w:t>
      </w:r>
    </w:p>
    <w:p w:rsidR="00E342EB" w:rsidRPr="00833D7F" w:rsidRDefault="00E342EB" w:rsidP="00833D7F">
      <w:pPr>
        <w:autoSpaceDE w:val="0"/>
        <w:autoSpaceDN w:val="0"/>
        <w:adjustRightInd w:val="0"/>
        <w:ind w:firstLine="709"/>
        <w:jc w:val="both"/>
        <w:rPr>
          <w:snapToGrid w:val="0"/>
          <w:highlight w:val="yellow"/>
        </w:rPr>
        <w:sectPr w:rsidR="00E342EB" w:rsidRPr="00833D7F" w:rsidSect="0021523C">
          <w:headerReference w:type="default" r:id="rId16"/>
          <w:footerReference w:type="default" r:id="rId17"/>
          <w:pgSz w:w="11906" w:h="16838"/>
          <w:pgMar w:top="1134" w:right="850" w:bottom="1134" w:left="1701" w:header="708" w:footer="708" w:gutter="0"/>
          <w:cols w:space="708"/>
          <w:docGrid w:linePitch="360"/>
        </w:sectPr>
      </w:pPr>
    </w:p>
    <w:p w:rsidR="00E342EB" w:rsidRDefault="00E342EB" w:rsidP="001E6D4D">
      <w:pPr>
        <w:pStyle w:val="1"/>
        <w:numPr>
          <w:ilvl w:val="0"/>
          <w:numId w:val="9"/>
        </w:numPr>
        <w:tabs>
          <w:tab w:val="num" w:pos="495"/>
        </w:tabs>
        <w:spacing w:before="0" w:after="0"/>
        <w:ind w:left="0" w:firstLine="709"/>
        <w:jc w:val="both"/>
        <w:rPr>
          <w:rFonts w:ascii="Times New Roman" w:hAnsi="Times New Roman"/>
          <w:color w:val="365F91"/>
          <w:kern w:val="0"/>
          <w:sz w:val="30"/>
          <w:szCs w:val="30"/>
        </w:rPr>
      </w:pPr>
      <w:bookmarkStart w:id="31" w:name="_Toc385504599"/>
      <w:r w:rsidRPr="00833D7F">
        <w:rPr>
          <w:rFonts w:ascii="Times New Roman" w:hAnsi="Times New Roman"/>
          <w:color w:val="365F91"/>
          <w:kern w:val="0"/>
          <w:sz w:val="30"/>
          <w:szCs w:val="30"/>
        </w:rPr>
        <w:lastRenderedPageBreak/>
        <w:t>АНАЛИЗ ВОЗМОЖНЫХ ПОСЛЕДСТВИЙ ВОЗДЕЙСТВИЯ СРЕДСТВ ПОРАЖЕНИЯ, ПРИРОДНЫХ И ТЕХНОГЕННЫХ ЧРЕЗВЫЧАЙНЫХ СИТУАЦИЙ НА ПРОЕКТИРУЕМУЮ ТЕРРИТОРИЮ</w:t>
      </w:r>
      <w:bookmarkEnd w:id="31"/>
    </w:p>
    <w:p w:rsidR="00E342EB" w:rsidRPr="00CF3AC2" w:rsidRDefault="00E342EB" w:rsidP="00CF3AC2"/>
    <w:p w:rsidR="00E342EB" w:rsidRPr="00833D7F"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32" w:name="_Toc385504600"/>
      <w:r w:rsidRPr="00833D7F">
        <w:rPr>
          <w:rFonts w:ascii="Times New Roman" w:hAnsi="Times New Roman"/>
          <w:color w:val="365F91"/>
          <w:kern w:val="0"/>
          <w:sz w:val="30"/>
          <w:szCs w:val="30"/>
        </w:rPr>
        <w:t>Основные факторы риска возникновения природных и техногенных чрезвычайных ситуаций (ЧС)</w:t>
      </w:r>
      <w:bookmarkEnd w:id="32"/>
    </w:p>
    <w:p w:rsidR="00E342EB" w:rsidRPr="00833D7F" w:rsidRDefault="00E342EB" w:rsidP="00B14D4E">
      <w:pPr>
        <w:spacing w:before="120" w:after="120"/>
        <w:ind w:firstLine="709"/>
        <w:jc w:val="both"/>
      </w:pPr>
      <w:r w:rsidRPr="00833D7F">
        <w:t>На территории Бокситогорского муниципального района на сегодняшний день имеют место опасности и угрозы различного характера. Это обуславливает необходимость принятия мер по защите от них населения и территорий.</w:t>
      </w:r>
    </w:p>
    <w:p w:rsidR="00E342EB" w:rsidRPr="00833D7F" w:rsidRDefault="00E342EB" w:rsidP="00B14D4E">
      <w:pPr>
        <w:spacing w:before="120" w:after="120"/>
        <w:ind w:firstLine="709"/>
        <w:jc w:val="both"/>
        <w:rPr>
          <w:iCs/>
        </w:rPr>
      </w:pPr>
      <w:r w:rsidRPr="00833D7F">
        <w:rPr>
          <w:iCs/>
        </w:rPr>
        <w:t>К источникам возникновения чрезвычайных ситуаций на территории Бокситого</w:t>
      </w:r>
      <w:r w:rsidRPr="00833D7F">
        <w:rPr>
          <w:iCs/>
        </w:rPr>
        <w:t>р</w:t>
      </w:r>
      <w:r w:rsidRPr="00833D7F">
        <w:rPr>
          <w:iCs/>
        </w:rPr>
        <w:t xml:space="preserve">ского муниципального района следует отнести: </w:t>
      </w:r>
    </w:p>
    <w:p w:rsidR="00E342EB" w:rsidRPr="00833D7F" w:rsidRDefault="00E342EB" w:rsidP="001E6D4D">
      <w:pPr>
        <w:pStyle w:val="21"/>
        <w:widowControl w:val="0"/>
        <w:numPr>
          <w:ilvl w:val="0"/>
          <w:numId w:val="3"/>
        </w:numPr>
        <w:tabs>
          <w:tab w:val="left" w:pos="1134"/>
        </w:tabs>
        <w:spacing w:after="0" w:line="240" w:lineRule="auto"/>
        <w:ind w:left="1134" w:hanging="283"/>
        <w:jc w:val="both"/>
        <w:rPr>
          <w:iCs/>
        </w:rPr>
      </w:pPr>
      <w:r>
        <w:rPr>
          <w:iCs/>
        </w:rPr>
        <w:t>п</w:t>
      </w:r>
      <w:r w:rsidRPr="00833D7F">
        <w:rPr>
          <w:iCs/>
        </w:rPr>
        <w:t>отенциально химически опасные объекты производства, использующие хлор, серную и соляную кислоты;</w:t>
      </w:r>
    </w:p>
    <w:p w:rsidR="00E342EB" w:rsidRPr="00833D7F" w:rsidRDefault="00E342EB" w:rsidP="001E6D4D">
      <w:pPr>
        <w:pStyle w:val="21"/>
        <w:widowControl w:val="0"/>
        <w:numPr>
          <w:ilvl w:val="0"/>
          <w:numId w:val="3"/>
        </w:numPr>
        <w:tabs>
          <w:tab w:val="left" w:pos="1134"/>
        </w:tabs>
        <w:spacing w:after="0" w:line="240" w:lineRule="auto"/>
        <w:ind w:left="1134" w:hanging="283"/>
        <w:jc w:val="both"/>
        <w:rPr>
          <w:iCs/>
        </w:rPr>
      </w:pPr>
      <w:r w:rsidRPr="00833D7F">
        <w:rPr>
          <w:iCs/>
        </w:rPr>
        <w:t>взрывы и пожары на объектах различного назначения, в том числе бытовые пожары в жилых зданиях, хозяйственно-бытовых строениях;</w:t>
      </w:r>
    </w:p>
    <w:p w:rsidR="00E342EB" w:rsidRPr="00833D7F" w:rsidRDefault="00E342EB" w:rsidP="001E6D4D">
      <w:pPr>
        <w:pStyle w:val="21"/>
        <w:widowControl w:val="0"/>
        <w:numPr>
          <w:ilvl w:val="0"/>
          <w:numId w:val="3"/>
        </w:numPr>
        <w:tabs>
          <w:tab w:val="left" w:pos="1134"/>
        </w:tabs>
        <w:spacing w:after="0" w:line="240" w:lineRule="auto"/>
        <w:ind w:left="1134" w:hanging="283"/>
        <w:jc w:val="both"/>
        <w:rPr>
          <w:iCs/>
        </w:rPr>
      </w:pPr>
      <w:r w:rsidRPr="00833D7F">
        <w:rPr>
          <w:iCs/>
        </w:rPr>
        <w:t>аварии на системах жизнеобеспечения населения и ГТС;</w:t>
      </w:r>
    </w:p>
    <w:p w:rsidR="00E342EB" w:rsidRPr="00833D7F" w:rsidRDefault="00E342EB" w:rsidP="001E6D4D">
      <w:pPr>
        <w:pStyle w:val="21"/>
        <w:widowControl w:val="0"/>
        <w:numPr>
          <w:ilvl w:val="0"/>
          <w:numId w:val="3"/>
        </w:numPr>
        <w:tabs>
          <w:tab w:val="left" w:pos="1134"/>
        </w:tabs>
        <w:spacing w:after="0" w:line="240" w:lineRule="auto"/>
        <w:ind w:left="1134" w:hanging="283"/>
        <w:jc w:val="both"/>
        <w:rPr>
          <w:iCs/>
        </w:rPr>
      </w:pPr>
      <w:r w:rsidRPr="00833D7F">
        <w:rPr>
          <w:iCs/>
        </w:rPr>
        <w:t>аварии на транспорте;</w:t>
      </w:r>
    </w:p>
    <w:p w:rsidR="00E342EB" w:rsidRPr="00833D7F" w:rsidRDefault="00E342EB" w:rsidP="001E6D4D">
      <w:pPr>
        <w:pStyle w:val="21"/>
        <w:widowControl w:val="0"/>
        <w:numPr>
          <w:ilvl w:val="0"/>
          <w:numId w:val="3"/>
        </w:numPr>
        <w:tabs>
          <w:tab w:val="left" w:pos="1134"/>
        </w:tabs>
        <w:spacing w:after="0" w:line="240" w:lineRule="auto"/>
        <w:ind w:left="1134" w:hanging="283"/>
        <w:jc w:val="both"/>
        <w:rPr>
          <w:iCs/>
        </w:rPr>
      </w:pPr>
      <w:r w:rsidRPr="00833D7F">
        <w:rPr>
          <w:iCs/>
        </w:rPr>
        <w:t>лесные пожары;</w:t>
      </w:r>
    </w:p>
    <w:p w:rsidR="00E342EB" w:rsidRPr="00833D7F" w:rsidRDefault="00E342EB" w:rsidP="001E6D4D">
      <w:pPr>
        <w:pStyle w:val="21"/>
        <w:widowControl w:val="0"/>
        <w:numPr>
          <w:ilvl w:val="0"/>
          <w:numId w:val="3"/>
        </w:numPr>
        <w:tabs>
          <w:tab w:val="left" w:pos="1134"/>
        </w:tabs>
        <w:spacing w:after="0" w:line="240" w:lineRule="auto"/>
        <w:ind w:left="1134" w:hanging="283"/>
        <w:jc w:val="both"/>
        <w:rPr>
          <w:iCs/>
        </w:rPr>
      </w:pPr>
      <w:r w:rsidRPr="00833D7F">
        <w:rPr>
          <w:iCs/>
        </w:rPr>
        <w:t>различные явления природного характера.</w:t>
      </w:r>
    </w:p>
    <w:p w:rsidR="00E342EB" w:rsidRPr="00FD73F5" w:rsidRDefault="00E342EB" w:rsidP="001E6D4D">
      <w:pPr>
        <w:pStyle w:val="1"/>
        <w:numPr>
          <w:ilvl w:val="2"/>
          <w:numId w:val="9"/>
        </w:numPr>
        <w:spacing w:before="120" w:after="120"/>
        <w:ind w:left="0" w:firstLine="709"/>
        <w:jc w:val="both"/>
        <w:rPr>
          <w:rFonts w:ascii="Times New Roman" w:hAnsi="Times New Roman"/>
          <w:color w:val="365F91"/>
          <w:kern w:val="0"/>
          <w:sz w:val="28"/>
          <w:szCs w:val="28"/>
        </w:rPr>
      </w:pPr>
      <w:bookmarkStart w:id="33" w:name="_Toc385504601"/>
      <w:r w:rsidRPr="00FD73F5">
        <w:rPr>
          <w:rFonts w:ascii="Times New Roman" w:hAnsi="Times New Roman"/>
          <w:color w:val="365F91"/>
          <w:kern w:val="0"/>
          <w:sz w:val="28"/>
          <w:szCs w:val="28"/>
        </w:rPr>
        <w:t>Природные ЧС</w:t>
      </w:r>
      <w:bookmarkEnd w:id="33"/>
    </w:p>
    <w:p w:rsidR="00E342EB" w:rsidRPr="00833D7F" w:rsidRDefault="00E342EB" w:rsidP="00B14D4E">
      <w:pPr>
        <w:spacing w:before="120" w:after="120"/>
        <w:ind w:firstLine="709"/>
        <w:jc w:val="both"/>
      </w:pPr>
      <w:r w:rsidRPr="00833D7F">
        <w:t>В соответствии с «Исходными данными» вся территория Ленинградской области подвержена следующим стихийным гидрометеорологическим явлениям: шквалистые ур</w:t>
      </w:r>
      <w:r w:rsidRPr="00833D7F">
        <w:t>а</w:t>
      </w:r>
      <w:r w:rsidRPr="00833D7F">
        <w:t>ганные ветры, сильные морозы, снегопады, крупный град, обледенение, гололед, ливн</w:t>
      </w:r>
      <w:r w:rsidRPr="00833D7F">
        <w:t>е</w:t>
      </w:r>
      <w:r w:rsidRPr="00833D7F">
        <w:t>вые дожди.</w:t>
      </w:r>
    </w:p>
    <w:p w:rsidR="00E342EB" w:rsidRPr="00833D7F" w:rsidRDefault="00E342EB" w:rsidP="00B14D4E">
      <w:pPr>
        <w:spacing w:before="120" w:after="120"/>
        <w:ind w:firstLine="709"/>
        <w:jc w:val="both"/>
        <w:rPr>
          <w:bCs/>
        </w:rPr>
      </w:pPr>
      <w:r w:rsidRPr="00833D7F">
        <w:rPr>
          <w:bCs/>
        </w:rPr>
        <w:t>Опасные метеорологические явления:</w:t>
      </w:r>
    </w:p>
    <w:p w:rsidR="00E342EB" w:rsidRPr="00833D7F" w:rsidRDefault="00E342EB" w:rsidP="001E6D4D">
      <w:pPr>
        <w:numPr>
          <w:ilvl w:val="0"/>
          <w:numId w:val="16"/>
        </w:numPr>
        <w:ind w:left="1134" w:hanging="283"/>
        <w:jc w:val="both"/>
        <w:rPr>
          <w:bCs/>
        </w:rPr>
      </w:pPr>
      <w:r w:rsidRPr="00833D7F">
        <w:rPr>
          <w:bCs/>
        </w:rPr>
        <w:t>сильный ветер со скоростью более 20 м\с;</w:t>
      </w:r>
    </w:p>
    <w:p w:rsidR="00E342EB" w:rsidRPr="00833D7F" w:rsidRDefault="00E342EB" w:rsidP="001E6D4D">
      <w:pPr>
        <w:numPr>
          <w:ilvl w:val="0"/>
          <w:numId w:val="16"/>
        </w:numPr>
        <w:ind w:left="1134" w:hanging="283"/>
        <w:jc w:val="both"/>
        <w:rPr>
          <w:bCs/>
        </w:rPr>
      </w:pPr>
      <w:r w:rsidRPr="00833D7F">
        <w:rPr>
          <w:bCs/>
        </w:rPr>
        <w:t>ураган (со скоростью ветра 28–33 м\с;</w:t>
      </w:r>
    </w:p>
    <w:p w:rsidR="00E342EB" w:rsidRPr="00833D7F" w:rsidRDefault="00E342EB" w:rsidP="001E6D4D">
      <w:pPr>
        <w:numPr>
          <w:ilvl w:val="0"/>
          <w:numId w:val="16"/>
        </w:numPr>
        <w:ind w:left="1134" w:hanging="283"/>
        <w:jc w:val="both"/>
        <w:rPr>
          <w:bCs/>
        </w:rPr>
      </w:pPr>
      <w:r w:rsidRPr="00833D7F">
        <w:rPr>
          <w:bCs/>
        </w:rPr>
        <w:t>ливень с интенсивностью 30 мм\час и более;</w:t>
      </w:r>
    </w:p>
    <w:p w:rsidR="00E342EB" w:rsidRPr="00833D7F" w:rsidRDefault="00E342EB" w:rsidP="001E6D4D">
      <w:pPr>
        <w:numPr>
          <w:ilvl w:val="0"/>
          <w:numId w:val="16"/>
        </w:numPr>
        <w:ind w:left="1134" w:hanging="283"/>
        <w:jc w:val="both"/>
        <w:rPr>
          <w:bCs/>
        </w:rPr>
      </w:pPr>
      <w:r w:rsidRPr="00833D7F">
        <w:rPr>
          <w:bCs/>
        </w:rPr>
        <w:t>град, с диаметром частиц более 20 мм.</w:t>
      </w:r>
    </w:p>
    <w:p w:rsidR="00E342EB" w:rsidRPr="00833D7F" w:rsidRDefault="00E342EB" w:rsidP="00B14D4E">
      <w:pPr>
        <w:spacing w:before="120" w:after="120"/>
        <w:ind w:firstLine="709"/>
        <w:jc w:val="both"/>
        <w:rPr>
          <w:bCs/>
        </w:rPr>
      </w:pPr>
      <w:r w:rsidRPr="00833D7F">
        <w:rPr>
          <w:bCs/>
        </w:rPr>
        <w:t>Опасные гидрологические процессы:</w:t>
      </w:r>
    </w:p>
    <w:p w:rsidR="00E342EB" w:rsidRPr="00833D7F" w:rsidRDefault="00E342EB" w:rsidP="001E6D4D">
      <w:pPr>
        <w:numPr>
          <w:ilvl w:val="0"/>
          <w:numId w:val="16"/>
        </w:numPr>
        <w:ind w:left="1134" w:hanging="283"/>
        <w:jc w:val="both"/>
        <w:rPr>
          <w:bCs/>
        </w:rPr>
      </w:pPr>
      <w:r w:rsidRPr="00833D7F">
        <w:rPr>
          <w:bCs/>
        </w:rPr>
        <w:t>подтопление территории.</w:t>
      </w:r>
    </w:p>
    <w:p w:rsidR="00E342EB" w:rsidRPr="00833D7F" w:rsidRDefault="00E342EB" w:rsidP="00B14D4E">
      <w:pPr>
        <w:spacing w:before="120"/>
        <w:ind w:firstLine="709"/>
        <w:jc w:val="both"/>
        <w:rPr>
          <w:b/>
        </w:rPr>
      </w:pPr>
      <w:r w:rsidRPr="00833D7F">
        <w:rPr>
          <w:b/>
        </w:rPr>
        <w:t xml:space="preserve">Таблица </w:t>
      </w:r>
      <w:r>
        <w:rPr>
          <w:b/>
        </w:rPr>
        <w:t>4</w:t>
      </w:r>
      <w:r w:rsidRPr="00833D7F">
        <w:rPr>
          <w:b/>
        </w:rPr>
        <w:t xml:space="preserve">.1. Перечень поражающих факторов источников природных ЧС (по ГОСТ 22.0.06-95) </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41"/>
        <w:gridCol w:w="1973"/>
        <w:gridCol w:w="42"/>
        <w:gridCol w:w="2502"/>
        <w:gridCol w:w="41"/>
        <w:gridCol w:w="4020"/>
        <w:gridCol w:w="11"/>
      </w:tblGrid>
      <w:tr w:rsidR="00E342EB" w:rsidRPr="00833D7F">
        <w:trPr>
          <w:gridAfter w:val="1"/>
          <w:wAfter w:w="11" w:type="dxa"/>
          <w:tblHeader/>
          <w:jc w:val="center"/>
        </w:trPr>
        <w:tc>
          <w:tcPr>
            <w:tcW w:w="634" w:type="dxa"/>
            <w:gridSpan w:val="2"/>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 п\п</w:t>
            </w:r>
          </w:p>
        </w:tc>
        <w:tc>
          <w:tcPr>
            <w:tcW w:w="2037" w:type="dxa"/>
            <w:gridSpan w:val="2"/>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Источники пр</w:t>
            </w:r>
            <w:r w:rsidRPr="00833D7F">
              <w:rPr>
                <w:b/>
                <w:color w:val="E7E7E7"/>
                <w:sz w:val="20"/>
                <w:szCs w:val="20"/>
              </w:rPr>
              <w:t>и</w:t>
            </w:r>
            <w:r w:rsidRPr="00833D7F">
              <w:rPr>
                <w:b/>
                <w:color w:val="E7E7E7"/>
                <w:sz w:val="20"/>
                <w:szCs w:val="20"/>
              </w:rPr>
              <w:t>родных ЧС</w:t>
            </w:r>
          </w:p>
        </w:tc>
        <w:tc>
          <w:tcPr>
            <w:tcW w:w="2564" w:type="dxa"/>
            <w:gridSpan w:val="2"/>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Поражающий фактор</w:t>
            </w:r>
          </w:p>
        </w:tc>
        <w:tc>
          <w:tcPr>
            <w:tcW w:w="4101" w:type="dxa"/>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Характер действия поражающего факт</w:t>
            </w:r>
            <w:r w:rsidRPr="00833D7F">
              <w:rPr>
                <w:b/>
                <w:color w:val="E7E7E7"/>
                <w:sz w:val="20"/>
                <w:szCs w:val="20"/>
              </w:rPr>
              <w:t>о</w:t>
            </w:r>
            <w:r w:rsidRPr="00833D7F">
              <w:rPr>
                <w:b/>
                <w:color w:val="E7E7E7"/>
                <w:sz w:val="20"/>
                <w:szCs w:val="20"/>
              </w:rPr>
              <w:t>ра</w:t>
            </w:r>
          </w:p>
        </w:tc>
      </w:tr>
      <w:tr w:rsidR="00E342EB" w:rsidRPr="00833D7F">
        <w:trPr>
          <w:gridAfter w:val="1"/>
          <w:wAfter w:w="11" w:type="dxa"/>
          <w:jc w:val="center"/>
        </w:trPr>
        <w:tc>
          <w:tcPr>
            <w:tcW w:w="9336" w:type="dxa"/>
            <w:gridSpan w:val="7"/>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Метеорологические процессы и явления</w:t>
            </w:r>
          </w:p>
        </w:tc>
      </w:tr>
      <w:tr w:rsidR="00E342EB" w:rsidRPr="00833D7F">
        <w:trPr>
          <w:jc w:val="center"/>
        </w:trPr>
        <w:tc>
          <w:tcPr>
            <w:tcW w:w="592"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1</w:t>
            </w:r>
          </w:p>
        </w:tc>
        <w:tc>
          <w:tcPr>
            <w:tcW w:w="2037"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Сильный ветер</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Аэродинамический</w:t>
            </w:r>
          </w:p>
        </w:tc>
        <w:tc>
          <w:tcPr>
            <w:tcW w:w="4154" w:type="dxa"/>
            <w:gridSpan w:val="3"/>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Ветровая нагрузка, аэродинамическое да</w:t>
            </w:r>
            <w:r w:rsidRPr="00833D7F">
              <w:rPr>
                <w:sz w:val="20"/>
                <w:szCs w:val="20"/>
              </w:rPr>
              <w:t>в</w:t>
            </w:r>
            <w:r w:rsidRPr="00833D7F">
              <w:rPr>
                <w:sz w:val="20"/>
                <w:szCs w:val="20"/>
              </w:rPr>
              <w:t>ление на ограждающие конструкции, вибр</w:t>
            </w:r>
            <w:r w:rsidRPr="00833D7F">
              <w:rPr>
                <w:sz w:val="20"/>
                <w:szCs w:val="20"/>
              </w:rPr>
              <w:t>а</w:t>
            </w:r>
            <w:r w:rsidRPr="00833D7F">
              <w:rPr>
                <w:sz w:val="20"/>
                <w:szCs w:val="20"/>
              </w:rPr>
              <w:t>ции</w:t>
            </w:r>
          </w:p>
        </w:tc>
      </w:tr>
      <w:tr w:rsidR="00E342EB" w:rsidRPr="00833D7F">
        <w:trPr>
          <w:jc w:val="center"/>
        </w:trPr>
        <w:tc>
          <w:tcPr>
            <w:tcW w:w="592"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2</w:t>
            </w:r>
          </w:p>
        </w:tc>
        <w:tc>
          <w:tcPr>
            <w:tcW w:w="2037"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Сильные осадки</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Гидродинамический</w:t>
            </w:r>
          </w:p>
        </w:tc>
        <w:tc>
          <w:tcPr>
            <w:tcW w:w="4154" w:type="dxa"/>
            <w:gridSpan w:val="3"/>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Затопление территории, подтопление фу</w:t>
            </w:r>
            <w:r w:rsidRPr="00833D7F">
              <w:rPr>
                <w:sz w:val="20"/>
                <w:szCs w:val="20"/>
              </w:rPr>
              <w:t>н</w:t>
            </w:r>
            <w:r w:rsidRPr="00833D7F">
              <w:rPr>
                <w:sz w:val="20"/>
                <w:szCs w:val="20"/>
              </w:rPr>
              <w:t>даментов, снеговая и ветровая нагрузка. Снежные заносы.</w:t>
            </w:r>
          </w:p>
        </w:tc>
      </w:tr>
      <w:tr w:rsidR="00E342EB" w:rsidRPr="00833D7F">
        <w:trPr>
          <w:jc w:val="center"/>
        </w:trPr>
        <w:tc>
          <w:tcPr>
            <w:tcW w:w="592"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3</w:t>
            </w:r>
          </w:p>
        </w:tc>
        <w:tc>
          <w:tcPr>
            <w:tcW w:w="2037"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Град</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Динамический</w:t>
            </w:r>
          </w:p>
        </w:tc>
        <w:tc>
          <w:tcPr>
            <w:tcW w:w="4154" w:type="dxa"/>
            <w:gridSpan w:val="3"/>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Ударная динамическая нагрузка</w:t>
            </w:r>
          </w:p>
        </w:tc>
      </w:tr>
      <w:tr w:rsidR="00E342EB" w:rsidRPr="00833D7F">
        <w:trPr>
          <w:jc w:val="center"/>
        </w:trPr>
        <w:tc>
          <w:tcPr>
            <w:tcW w:w="592"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lastRenderedPageBreak/>
              <w:t>4</w:t>
            </w:r>
          </w:p>
        </w:tc>
        <w:tc>
          <w:tcPr>
            <w:tcW w:w="2037"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Морозы</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Тепловой</w:t>
            </w:r>
          </w:p>
        </w:tc>
        <w:tc>
          <w:tcPr>
            <w:tcW w:w="4154" w:type="dxa"/>
            <w:gridSpan w:val="3"/>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Температурные деформации ограждающих конструкций</w:t>
            </w:r>
          </w:p>
        </w:tc>
      </w:tr>
      <w:tr w:rsidR="00E342EB" w:rsidRPr="00833D7F">
        <w:trPr>
          <w:jc w:val="center"/>
        </w:trPr>
        <w:tc>
          <w:tcPr>
            <w:tcW w:w="592"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5</w:t>
            </w:r>
          </w:p>
        </w:tc>
        <w:tc>
          <w:tcPr>
            <w:tcW w:w="2037"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Грозы, молнии</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Электрофизический</w:t>
            </w:r>
          </w:p>
        </w:tc>
        <w:tc>
          <w:tcPr>
            <w:tcW w:w="4154" w:type="dxa"/>
            <w:gridSpan w:val="3"/>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Электрические разряды, пожары</w:t>
            </w:r>
          </w:p>
        </w:tc>
      </w:tr>
      <w:tr w:rsidR="00E342EB" w:rsidRPr="00833D7F">
        <w:trPr>
          <w:gridAfter w:val="1"/>
          <w:wAfter w:w="11" w:type="dxa"/>
          <w:jc w:val="center"/>
        </w:trPr>
        <w:tc>
          <w:tcPr>
            <w:tcW w:w="9336" w:type="dxa"/>
            <w:gridSpan w:val="7"/>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Гидрологические процессы и явления</w:t>
            </w:r>
          </w:p>
        </w:tc>
      </w:tr>
      <w:tr w:rsidR="00E342EB" w:rsidRPr="00833D7F">
        <w:trPr>
          <w:gridAfter w:val="1"/>
          <w:wAfter w:w="11" w:type="dxa"/>
          <w:jc w:val="center"/>
        </w:trPr>
        <w:tc>
          <w:tcPr>
            <w:tcW w:w="63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6</w:t>
            </w:r>
          </w:p>
        </w:tc>
        <w:tc>
          <w:tcPr>
            <w:tcW w:w="2037"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Подтопление</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Гидростатический, гидр</w:t>
            </w:r>
            <w:r w:rsidRPr="00833D7F">
              <w:rPr>
                <w:sz w:val="20"/>
                <w:szCs w:val="20"/>
              </w:rPr>
              <w:t>о</w:t>
            </w:r>
            <w:r w:rsidRPr="00833D7F">
              <w:rPr>
                <w:sz w:val="20"/>
                <w:szCs w:val="20"/>
              </w:rPr>
              <w:t>динамический,</w:t>
            </w:r>
          </w:p>
          <w:p w:rsidR="00E342EB" w:rsidRPr="00833D7F" w:rsidRDefault="00E342EB" w:rsidP="00B14D4E">
            <w:pPr>
              <w:jc w:val="center"/>
              <w:rPr>
                <w:sz w:val="20"/>
                <w:szCs w:val="20"/>
              </w:rPr>
            </w:pPr>
            <w:r w:rsidRPr="00833D7F">
              <w:rPr>
                <w:sz w:val="20"/>
                <w:szCs w:val="20"/>
              </w:rPr>
              <w:t>гидрохимический</w:t>
            </w:r>
          </w:p>
        </w:tc>
        <w:tc>
          <w:tcPr>
            <w:tcW w:w="4101"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Повышение уровня грунтовых вод, гидр</w:t>
            </w:r>
            <w:r w:rsidRPr="00833D7F">
              <w:rPr>
                <w:sz w:val="20"/>
                <w:szCs w:val="20"/>
              </w:rPr>
              <w:t>о</w:t>
            </w:r>
            <w:r w:rsidRPr="00833D7F">
              <w:rPr>
                <w:sz w:val="20"/>
                <w:szCs w:val="20"/>
              </w:rPr>
              <w:t>динамическое давление потока, загрязнение (засоление) почв, грунта;</w:t>
            </w:r>
          </w:p>
          <w:p w:rsidR="00E342EB" w:rsidRPr="00833D7F" w:rsidRDefault="00E342EB" w:rsidP="00B14D4E">
            <w:pPr>
              <w:rPr>
                <w:sz w:val="20"/>
                <w:szCs w:val="20"/>
              </w:rPr>
            </w:pPr>
            <w:r w:rsidRPr="00833D7F">
              <w:rPr>
                <w:sz w:val="20"/>
                <w:szCs w:val="20"/>
              </w:rPr>
              <w:t>Коррозия подземных металлических конс</w:t>
            </w:r>
            <w:r w:rsidRPr="00833D7F">
              <w:rPr>
                <w:sz w:val="20"/>
                <w:szCs w:val="20"/>
              </w:rPr>
              <w:t>т</w:t>
            </w:r>
            <w:r w:rsidRPr="00833D7F">
              <w:rPr>
                <w:sz w:val="20"/>
                <w:szCs w:val="20"/>
              </w:rPr>
              <w:t>рукций</w:t>
            </w:r>
          </w:p>
        </w:tc>
      </w:tr>
      <w:tr w:rsidR="00E342EB" w:rsidRPr="00833D7F">
        <w:trPr>
          <w:gridAfter w:val="1"/>
          <w:wAfter w:w="11" w:type="dxa"/>
          <w:jc w:val="center"/>
        </w:trPr>
        <w:tc>
          <w:tcPr>
            <w:tcW w:w="634" w:type="dxa"/>
            <w:gridSpan w:val="2"/>
            <w:vMerge w:val="restart"/>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7</w:t>
            </w:r>
          </w:p>
        </w:tc>
        <w:tc>
          <w:tcPr>
            <w:tcW w:w="2037" w:type="dxa"/>
            <w:gridSpan w:val="2"/>
            <w:vMerge w:val="restart"/>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Пожар лесной, ландшафтный</w:t>
            </w: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Теплофизический</w:t>
            </w:r>
          </w:p>
        </w:tc>
        <w:tc>
          <w:tcPr>
            <w:tcW w:w="4101"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Пламя, нагрев тепловым потоком, тепловой удар, опасные дымы, помутнение воздуха</w:t>
            </w:r>
          </w:p>
        </w:tc>
      </w:tr>
      <w:tr w:rsidR="00E342EB" w:rsidRPr="00833D7F">
        <w:trPr>
          <w:gridAfter w:val="1"/>
          <w:wAfter w:w="11" w:type="dxa"/>
          <w:jc w:val="center"/>
        </w:trPr>
        <w:tc>
          <w:tcPr>
            <w:tcW w:w="634" w:type="dxa"/>
            <w:gridSpan w:val="2"/>
            <w:vMerge/>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p>
        </w:tc>
        <w:tc>
          <w:tcPr>
            <w:tcW w:w="2037" w:type="dxa"/>
            <w:gridSpan w:val="2"/>
            <w:vMerge/>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p>
        </w:tc>
        <w:tc>
          <w:tcPr>
            <w:tcW w:w="2564" w:type="dxa"/>
            <w:gridSpan w:val="2"/>
            <w:tcBorders>
              <w:top w:val="single" w:sz="4" w:space="0" w:color="auto"/>
              <w:left w:val="single" w:sz="4" w:space="0" w:color="auto"/>
              <w:bottom w:val="single" w:sz="4" w:space="0" w:color="auto"/>
              <w:right w:val="single" w:sz="4" w:space="0" w:color="auto"/>
            </w:tcBorders>
          </w:tcPr>
          <w:p w:rsidR="00E342EB" w:rsidRPr="00833D7F" w:rsidRDefault="00E342EB" w:rsidP="00B14D4E">
            <w:pPr>
              <w:jc w:val="center"/>
              <w:rPr>
                <w:sz w:val="20"/>
                <w:szCs w:val="20"/>
              </w:rPr>
            </w:pPr>
            <w:r w:rsidRPr="00833D7F">
              <w:rPr>
                <w:sz w:val="20"/>
                <w:szCs w:val="20"/>
              </w:rPr>
              <w:t>Химический</w:t>
            </w:r>
          </w:p>
        </w:tc>
        <w:tc>
          <w:tcPr>
            <w:tcW w:w="4101" w:type="dxa"/>
            <w:tcBorders>
              <w:top w:val="single" w:sz="4" w:space="0" w:color="auto"/>
              <w:left w:val="single" w:sz="4" w:space="0" w:color="auto"/>
              <w:bottom w:val="single" w:sz="4" w:space="0" w:color="auto"/>
              <w:right w:val="single" w:sz="4" w:space="0" w:color="auto"/>
            </w:tcBorders>
          </w:tcPr>
          <w:p w:rsidR="00E342EB" w:rsidRPr="00833D7F" w:rsidRDefault="00E342EB" w:rsidP="00B14D4E">
            <w:pPr>
              <w:rPr>
                <w:sz w:val="20"/>
                <w:szCs w:val="20"/>
              </w:rPr>
            </w:pPr>
            <w:r w:rsidRPr="00833D7F">
              <w:rPr>
                <w:sz w:val="20"/>
                <w:szCs w:val="20"/>
              </w:rPr>
              <w:t>Загрязнение атмосферы, грунтов, почвы, гидросферы.</w:t>
            </w:r>
          </w:p>
        </w:tc>
      </w:tr>
    </w:tbl>
    <w:p w:rsidR="00E342EB" w:rsidRPr="00833D7F" w:rsidRDefault="00E342EB" w:rsidP="00B14D4E">
      <w:pPr>
        <w:spacing w:before="120"/>
        <w:ind w:firstLine="709"/>
        <w:rPr>
          <w:b/>
        </w:rPr>
      </w:pPr>
      <w:r w:rsidRPr="00833D7F">
        <w:rPr>
          <w:b/>
        </w:rPr>
        <w:t xml:space="preserve">Таблица </w:t>
      </w:r>
      <w:r>
        <w:rPr>
          <w:b/>
        </w:rPr>
        <w:t>4</w:t>
      </w:r>
      <w:r w:rsidRPr="00833D7F">
        <w:rPr>
          <w:b/>
        </w:rPr>
        <w:t>.2. Характеристика влияния ветрового давления на строительные конструкции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173"/>
        <w:gridCol w:w="3240"/>
        <w:gridCol w:w="3241"/>
      </w:tblGrid>
      <w:tr w:rsidR="00E342EB" w:rsidRPr="00833D7F">
        <w:trPr>
          <w:trHeight w:val="360"/>
          <w:jc w:val="center"/>
        </w:trPr>
        <w:tc>
          <w:tcPr>
            <w:tcW w:w="634" w:type="dxa"/>
            <w:vMerge w:val="restart"/>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w:t>
            </w:r>
          </w:p>
          <w:p w:rsidR="00E342EB" w:rsidRPr="00833D7F" w:rsidRDefault="00E342EB" w:rsidP="00B14D4E">
            <w:pPr>
              <w:jc w:val="center"/>
              <w:rPr>
                <w:b/>
                <w:color w:val="E7E7E7"/>
                <w:sz w:val="20"/>
                <w:szCs w:val="20"/>
              </w:rPr>
            </w:pPr>
            <w:r w:rsidRPr="00833D7F">
              <w:rPr>
                <w:b/>
                <w:color w:val="E7E7E7"/>
                <w:sz w:val="20"/>
                <w:szCs w:val="20"/>
              </w:rPr>
              <w:t>п\п</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Степень разрушения</w:t>
            </w:r>
          </w:p>
        </w:tc>
        <w:tc>
          <w:tcPr>
            <w:tcW w:w="6481" w:type="dxa"/>
            <w:gridSpan w:val="2"/>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Скорость ветра (м\с), приводящая к разрушениям</w:t>
            </w:r>
          </w:p>
        </w:tc>
      </w:tr>
      <w:tr w:rsidR="00E342EB" w:rsidRPr="00833D7F">
        <w:trPr>
          <w:trHeight w:val="180"/>
          <w:jc w:val="center"/>
        </w:trPr>
        <w:tc>
          <w:tcPr>
            <w:tcW w:w="0" w:type="auto"/>
            <w:vMerge/>
            <w:tcBorders>
              <w:top w:val="single" w:sz="4" w:space="0" w:color="auto"/>
              <w:left w:val="single" w:sz="4" w:space="0" w:color="auto"/>
              <w:bottom w:val="single" w:sz="4" w:space="0" w:color="auto"/>
              <w:right w:val="single" w:sz="4" w:space="0" w:color="auto"/>
            </w:tcBorders>
            <w:shd w:val="clear" w:color="auto" w:fill="1F497D"/>
            <w:vAlign w:val="center"/>
          </w:tcPr>
          <w:p w:rsidR="00E342EB" w:rsidRPr="00833D7F" w:rsidRDefault="00E342EB" w:rsidP="00B14D4E">
            <w:pPr>
              <w:jc w:val="center"/>
              <w:rPr>
                <w:b/>
                <w:color w:val="E7E7E7"/>
                <w:sz w:val="20"/>
                <w:szCs w:val="20"/>
              </w:rPr>
            </w:pPr>
          </w:p>
        </w:tc>
        <w:tc>
          <w:tcPr>
            <w:tcW w:w="2173" w:type="dxa"/>
            <w:vMerge/>
            <w:tcBorders>
              <w:top w:val="single" w:sz="4" w:space="0" w:color="auto"/>
              <w:left w:val="single" w:sz="4" w:space="0" w:color="auto"/>
              <w:bottom w:val="single" w:sz="4" w:space="0" w:color="auto"/>
              <w:right w:val="single" w:sz="4" w:space="0" w:color="auto"/>
            </w:tcBorders>
            <w:shd w:val="clear" w:color="auto" w:fill="1F497D"/>
            <w:vAlign w:val="center"/>
          </w:tcPr>
          <w:p w:rsidR="00E342EB" w:rsidRPr="00833D7F" w:rsidRDefault="00E342EB" w:rsidP="00B14D4E">
            <w:pPr>
              <w:jc w:val="center"/>
              <w:rPr>
                <w:b/>
                <w:color w:val="E7E7E7"/>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малоэтажные кирпичные здания</w:t>
            </w:r>
          </w:p>
        </w:tc>
        <w:tc>
          <w:tcPr>
            <w:tcW w:w="3241" w:type="dxa"/>
            <w:tcBorders>
              <w:top w:val="single" w:sz="4" w:space="0" w:color="auto"/>
              <w:left w:val="single" w:sz="4" w:space="0" w:color="auto"/>
              <w:bottom w:val="single" w:sz="4" w:space="0" w:color="auto"/>
              <w:right w:val="single" w:sz="4" w:space="0" w:color="auto"/>
            </w:tcBorders>
            <w:shd w:val="clear" w:color="auto" w:fill="1F497D"/>
          </w:tcPr>
          <w:p w:rsidR="00E342EB" w:rsidRPr="00833D7F" w:rsidRDefault="00E342EB" w:rsidP="00B14D4E">
            <w:pPr>
              <w:jc w:val="center"/>
              <w:rPr>
                <w:b/>
                <w:color w:val="E7E7E7"/>
                <w:sz w:val="20"/>
                <w:szCs w:val="20"/>
              </w:rPr>
            </w:pPr>
            <w:r w:rsidRPr="00833D7F">
              <w:rPr>
                <w:b/>
                <w:color w:val="E7E7E7"/>
                <w:sz w:val="20"/>
                <w:szCs w:val="20"/>
              </w:rPr>
              <w:t>многоэтажные</w:t>
            </w:r>
          </w:p>
          <w:p w:rsidR="00E342EB" w:rsidRPr="00833D7F" w:rsidRDefault="00E342EB" w:rsidP="00B14D4E">
            <w:pPr>
              <w:jc w:val="center"/>
              <w:rPr>
                <w:b/>
                <w:color w:val="E7E7E7"/>
                <w:sz w:val="20"/>
                <w:szCs w:val="20"/>
              </w:rPr>
            </w:pPr>
            <w:r w:rsidRPr="00833D7F">
              <w:rPr>
                <w:b/>
                <w:color w:val="E7E7E7"/>
                <w:sz w:val="20"/>
                <w:szCs w:val="20"/>
              </w:rPr>
              <w:t>кирпичные здания</w:t>
            </w:r>
          </w:p>
        </w:tc>
      </w:tr>
      <w:tr w:rsidR="00E342EB" w:rsidRPr="00833D7F">
        <w:trPr>
          <w:jc w:val="center"/>
        </w:trPr>
        <w:tc>
          <w:tcPr>
            <w:tcW w:w="63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1</w:t>
            </w:r>
          </w:p>
        </w:tc>
        <w:tc>
          <w:tcPr>
            <w:tcW w:w="21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Слабая</w:t>
            </w:r>
          </w:p>
        </w:tc>
        <w:tc>
          <w:tcPr>
            <w:tcW w:w="32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20-25</w:t>
            </w:r>
          </w:p>
        </w:tc>
        <w:tc>
          <w:tcPr>
            <w:tcW w:w="3241"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20-25</w:t>
            </w:r>
          </w:p>
        </w:tc>
      </w:tr>
      <w:tr w:rsidR="00E342EB" w:rsidRPr="00833D7F">
        <w:trPr>
          <w:jc w:val="center"/>
        </w:trPr>
        <w:tc>
          <w:tcPr>
            <w:tcW w:w="63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2</w:t>
            </w:r>
          </w:p>
        </w:tc>
        <w:tc>
          <w:tcPr>
            <w:tcW w:w="21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Средняя</w:t>
            </w:r>
          </w:p>
        </w:tc>
        <w:tc>
          <w:tcPr>
            <w:tcW w:w="32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25-40</w:t>
            </w:r>
          </w:p>
        </w:tc>
        <w:tc>
          <w:tcPr>
            <w:tcW w:w="3241"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25-30</w:t>
            </w:r>
          </w:p>
        </w:tc>
      </w:tr>
      <w:tr w:rsidR="00E342EB" w:rsidRPr="00833D7F">
        <w:trPr>
          <w:jc w:val="center"/>
        </w:trPr>
        <w:tc>
          <w:tcPr>
            <w:tcW w:w="63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3</w:t>
            </w:r>
          </w:p>
        </w:tc>
        <w:tc>
          <w:tcPr>
            <w:tcW w:w="21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Сильная</w:t>
            </w:r>
          </w:p>
        </w:tc>
        <w:tc>
          <w:tcPr>
            <w:tcW w:w="32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40-60</w:t>
            </w:r>
          </w:p>
        </w:tc>
        <w:tc>
          <w:tcPr>
            <w:tcW w:w="3241"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35-50</w:t>
            </w:r>
          </w:p>
        </w:tc>
      </w:tr>
      <w:tr w:rsidR="00E342EB" w:rsidRPr="00833D7F">
        <w:trPr>
          <w:jc w:val="center"/>
        </w:trPr>
        <w:tc>
          <w:tcPr>
            <w:tcW w:w="634"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4</w:t>
            </w:r>
          </w:p>
        </w:tc>
        <w:tc>
          <w:tcPr>
            <w:tcW w:w="2173"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Полная</w:t>
            </w:r>
          </w:p>
        </w:tc>
        <w:tc>
          <w:tcPr>
            <w:tcW w:w="3240"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более 60</w:t>
            </w:r>
          </w:p>
        </w:tc>
        <w:tc>
          <w:tcPr>
            <w:tcW w:w="3241"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rPr>
                <w:sz w:val="20"/>
                <w:szCs w:val="20"/>
              </w:rPr>
            </w:pPr>
            <w:r w:rsidRPr="00833D7F">
              <w:rPr>
                <w:sz w:val="20"/>
                <w:szCs w:val="20"/>
              </w:rPr>
              <w:t>более 50</w:t>
            </w:r>
          </w:p>
        </w:tc>
      </w:tr>
    </w:tbl>
    <w:p w:rsidR="00E342EB" w:rsidRPr="00833D7F" w:rsidRDefault="00E342EB" w:rsidP="00B14D4E">
      <w:pPr>
        <w:spacing w:before="120" w:after="120"/>
        <w:ind w:firstLine="709"/>
        <w:jc w:val="both"/>
      </w:pPr>
      <w:r w:rsidRPr="00833D7F">
        <w:rPr>
          <w:bCs/>
        </w:rPr>
        <w:t>Согласно наблюдениям, максимальная скорость ветра составляет 28 м/с, что соо</w:t>
      </w:r>
      <w:r w:rsidRPr="00833D7F">
        <w:rPr>
          <w:bCs/>
        </w:rPr>
        <w:t>т</w:t>
      </w:r>
      <w:r w:rsidRPr="00833D7F">
        <w:rPr>
          <w:bCs/>
        </w:rPr>
        <w:t xml:space="preserve">ветствует 10 из 12 возможных баллов (сильный шторм) по шкале Бофорта. Сильные ветры скоростью </w:t>
      </w:r>
      <w:r w:rsidRPr="00833D7F">
        <w:t xml:space="preserve">20 м/с и более наблюдаются </w:t>
      </w:r>
      <w:r w:rsidRPr="00833D7F">
        <w:rPr>
          <w:bCs/>
        </w:rPr>
        <w:t xml:space="preserve">в марте, мае, сентябре и декабре. Они </w:t>
      </w:r>
      <w:r w:rsidRPr="00833D7F">
        <w:t>могут пр</w:t>
      </w:r>
      <w:r w:rsidRPr="00833D7F">
        <w:t>и</w:t>
      </w:r>
      <w:r w:rsidRPr="00833D7F">
        <w:t>вести к обрыву проводов, завалу деревьев, наклону и падению опор и т.д. В результате могут образоваться завалы на дорогах, возникнуть пожары от короткого замыкания эле</w:t>
      </w:r>
      <w:r w:rsidRPr="00833D7F">
        <w:t>к</w:t>
      </w:r>
      <w:r w:rsidRPr="00833D7F">
        <w:t>тросетей, нарушиться электроснабжение населенных пунктов и производственных объе</w:t>
      </w:r>
      <w:r w:rsidRPr="00833D7F">
        <w:t>к</w:t>
      </w:r>
      <w:r w:rsidRPr="00833D7F">
        <w:t>тов, прекратиться функционирование артезианских скважин и канализационных и очис</w:t>
      </w:r>
      <w:r w:rsidRPr="00833D7F">
        <w:t>т</w:t>
      </w:r>
      <w:r w:rsidRPr="00833D7F">
        <w:t xml:space="preserve">ных сооружений. </w:t>
      </w:r>
      <w:r w:rsidRPr="00833D7F">
        <w:rPr>
          <w:bCs/>
        </w:rPr>
        <w:t>В зимний период сочетание интенсивных снегопадов и сильных ветров приводит к образованию снежных заносов, что, в свою очередь, увеличивает риск возни</w:t>
      </w:r>
      <w:r w:rsidRPr="00833D7F">
        <w:rPr>
          <w:bCs/>
        </w:rPr>
        <w:t>к</w:t>
      </w:r>
      <w:r w:rsidRPr="00833D7F">
        <w:rPr>
          <w:bCs/>
        </w:rPr>
        <w:t>новения дорожно-транспортных происшествий на дорогах. Все это вызывает необход</w:t>
      </w:r>
      <w:r w:rsidRPr="00833D7F">
        <w:rPr>
          <w:bCs/>
        </w:rPr>
        <w:t>и</w:t>
      </w:r>
      <w:r w:rsidRPr="00833D7F">
        <w:rPr>
          <w:bCs/>
        </w:rPr>
        <w:t>мость приобретения автономных источников электроснабжения и планирования резер</w:t>
      </w:r>
      <w:r w:rsidRPr="00833D7F">
        <w:rPr>
          <w:bCs/>
        </w:rPr>
        <w:t>в</w:t>
      </w:r>
      <w:r w:rsidRPr="00833D7F">
        <w:rPr>
          <w:bCs/>
        </w:rPr>
        <w:t>ных средств для проведения аварийно-спасательных и других неотложных работ (АСДНР), а также для восстановления жилых и производственных зданий и сооружений.</w:t>
      </w:r>
    </w:p>
    <w:p w:rsidR="00E342EB" w:rsidRPr="00833D7F" w:rsidRDefault="00E342EB" w:rsidP="00B14D4E">
      <w:pPr>
        <w:spacing w:before="120" w:after="120"/>
        <w:ind w:firstLine="709"/>
        <w:jc w:val="both"/>
      </w:pPr>
      <w:r w:rsidRPr="00833D7F">
        <w:rPr>
          <w:bCs/>
        </w:rPr>
        <w:t xml:space="preserve">В летний период на территории </w:t>
      </w:r>
      <w:r w:rsidR="00C84BE4">
        <w:t>муниципального</w:t>
      </w:r>
      <w:r w:rsidR="00C84BE4" w:rsidRPr="00833D7F">
        <w:rPr>
          <w:bCs/>
        </w:rPr>
        <w:t xml:space="preserve"> </w:t>
      </w:r>
      <w:r w:rsidRPr="00833D7F">
        <w:rPr>
          <w:bCs/>
        </w:rPr>
        <w:t>района имеют место грозы.</w:t>
      </w:r>
      <w:r w:rsidRPr="00833D7F">
        <w:t xml:space="preserve"> Во</w:t>
      </w:r>
      <w:r w:rsidRPr="00833D7F">
        <w:t>з</w:t>
      </w:r>
      <w:r w:rsidRPr="00833D7F">
        <w:t>действие прямых разрядов молний на высотные конструкции объектов, жилых домов, л</w:t>
      </w:r>
      <w:r w:rsidRPr="00833D7F">
        <w:t>и</w:t>
      </w:r>
      <w:r w:rsidRPr="00833D7F">
        <w:t>ний высоковольтных передач, антенн станций сотовой связи представляется наиболее опасным природным явлением, при котором создается угроза возникновения пожаров</w:t>
      </w:r>
      <w:r w:rsidRPr="00833D7F">
        <w:rPr>
          <w:i/>
        </w:rPr>
        <w:t xml:space="preserve">. </w:t>
      </w:r>
      <w:r w:rsidRPr="00833D7F">
        <w:t>Попадание разряда молнии в человека может стать причиной летального исхода.</w:t>
      </w:r>
    </w:p>
    <w:p w:rsidR="00E342EB" w:rsidRPr="00833D7F" w:rsidRDefault="00E342EB" w:rsidP="00B14D4E">
      <w:pPr>
        <w:spacing w:before="120" w:after="120"/>
        <w:ind w:firstLine="709"/>
        <w:jc w:val="both"/>
      </w:pPr>
      <w:r w:rsidRPr="00833D7F">
        <w:t xml:space="preserve">В зимний период снегопады с количеством осадков 50 мм и более могут привести к нарушению движения по автомобильным и железнодорожной магистралям. </w:t>
      </w:r>
    </w:p>
    <w:p w:rsidR="00E342EB" w:rsidRPr="00833D7F" w:rsidRDefault="00E342EB" w:rsidP="00B14D4E">
      <w:pPr>
        <w:spacing w:before="120" w:after="120"/>
        <w:ind w:firstLine="709"/>
        <w:jc w:val="both"/>
      </w:pPr>
      <w:r w:rsidRPr="00833D7F">
        <w:t>Гололед с толщиной отложения 20 мм и более, налипание мокрого снега толщиной 35 мм и более, могут вызвать обрывы проводов, нарушение движения на автомобильной и железнодорожной магистралях, нарушение работы автотранспорта, увеличение числа д</w:t>
      </w:r>
      <w:r w:rsidRPr="00833D7F">
        <w:t>о</w:t>
      </w:r>
      <w:r w:rsidRPr="00833D7F">
        <w:t xml:space="preserve">рожно-транспортных происшествий, высокий уровень травматизма. </w:t>
      </w:r>
    </w:p>
    <w:p w:rsidR="00E342EB" w:rsidRPr="00833D7F" w:rsidRDefault="00E342EB" w:rsidP="00B14D4E">
      <w:pPr>
        <w:spacing w:before="120" w:after="120"/>
        <w:ind w:firstLine="709"/>
        <w:jc w:val="both"/>
      </w:pPr>
      <w:r w:rsidRPr="00833D7F">
        <w:lastRenderedPageBreak/>
        <w:t>Снежные заносы и обледенения оказывают существенное влияние на работу тран</w:t>
      </w:r>
      <w:r w:rsidRPr="00833D7F">
        <w:t>с</w:t>
      </w:r>
      <w:r w:rsidRPr="00833D7F">
        <w:t>порта, коммунально-энергетического хозяйства и учреждений связи. Требуется подде</w:t>
      </w:r>
      <w:r w:rsidRPr="00833D7F">
        <w:t>р</w:t>
      </w:r>
      <w:r w:rsidRPr="00833D7F">
        <w:t>живать в постоянной готовности автодорожную технику, а также силы и средства по во</w:t>
      </w:r>
      <w:r w:rsidRPr="00833D7F">
        <w:t>с</w:t>
      </w:r>
      <w:r w:rsidRPr="00833D7F">
        <w:t>становлению работоспособности объектов городского хозяйства.</w:t>
      </w:r>
    </w:p>
    <w:p w:rsidR="00E342EB" w:rsidRPr="00833D7F" w:rsidRDefault="00E342EB" w:rsidP="00B14D4E">
      <w:pPr>
        <w:autoSpaceDE w:val="0"/>
        <w:autoSpaceDN w:val="0"/>
        <w:adjustRightInd w:val="0"/>
        <w:spacing w:before="120" w:after="120"/>
        <w:ind w:firstLine="709"/>
        <w:jc w:val="both"/>
        <w:rPr>
          <w:snapToGrid w:val="0"/>
        </w:rPr>
      </w:pPr>
      <w:r w:rsidRPr="00833D7F">
        <w:rPr>
          <w:snapToGrid w:val="0"/>
        </w:rPr>
        <w:t>Из геологических процессов и явлений в пределах рассматриваемой территории характерны процессы заболачивания, речная эрозия, абразия, оврагообразование, склон</w:t>
      </w:r>
      <w:r w:rsidRPr="00833D7F">
        <w:rPr>
          <w:snapToGrid w:val="0"/>
        </w:rPr>
        <w:t>о</w:t>
      </w:r>
      <w:r w:rsidRPr="00833D7F">
        <w:rPr>
          <w:snapToGrid w:val="0"/>
        </w:rPr>
        <w:t>вые процессы, карстообразование, подтопление, процессы морозного пучения, которому подвержены глинистые грунты залегающие в зоне промерзания.</w:t>
      </w:r>
    </w:p>
    <w:p w:rsidR="00E342EB" w:rsidRPr="00833D7F" w:rsidRDefault="00E342EB" w:rsidP="00B14D4E">
      <w:pPr>
        <w:autoSpaceDE w:val="0"/>
        <w:autoSpaceDN w:val="0"/>
        <w:adjustRightInd w:val="0"/>
        <w:spacing w:before="120" w:after="120"/>
        <w:ind w:firstLine="709"/>
        <w:jc w:val="both"/>
        <w:rPr>
          <w:snapToGrid w:val="0"/>
        </w:rPr>
      </w:pPr>
      <w:r w:rsidRPr="00833D7F">
        <w:rPr>
          <w:snapToGrid w:val="0"/>
        </w:rPr>
        <w:t>Широко развиты процессы заболачивания с образованием болотных массивов. Мощность торфа изменяется от 0,5 до 9,0 м (преобладает 2–4 м). Также заболачивание развито в поймах рек и их надпойменных террасах и связано с неглубоким залеганием грунтовых вод и развитием верховодки.</w:t>
      </w:r>
    </w:p>
    <w:p w:rsidR="00E342EB" w:rsidRPr="00833D7F" w:rsidRDefault="00E342EB" w:rsidP="00B14D4E">
      <w:pPr>
        <w:spacing w:before="120" w:after="120"/>
        <w:ind w:firstLine="709"/>
        <w:jc w:val="both"/>
      </w:pPr>
      <w:r w:rsidRPr="00833D7F">
        <w:t>Половодья существенного влияния на жизнедеятельность населения, объектов промышленности и инфраструктуры не оказывают.</w:t>
      </w:r>
    </w:p>
    <w:p w:rsidR="00E342EB" w:rsidRPr="00833D7F" w:rsidRDefault="00E342EB" w:rsidP="00B14D4E">
      <w:pPr>
        <w:autoSpaceDE w:val="0"/>
        <w:autoSpaceDN w:val="0"/>
        <w:adjustRightInd w:val="0"/>
        <w:spacing w:before="120" w:after="120"/>
        <w:ind w:firstLine="709"/>
        <w:jc w:val="both"/>
        <w:rPr>
          <w:snapToGrid w:val="0"/>
        </w:rPr>
      </w:pPr>
      <w:r w:rsidRPr="00833D7F">
        <w:rPr>
          <w:snapToGrid w:val="0"/>
        </w:rPr>
        <w:t>Эрозионные процессы и процессы оврагообразования выражены слабо. Склоны рек Пярдомля, Воложба и др. и овражно-балочной сети пологие, задернованы. Лишь на о</w:t>
      </w:r>
      <w:r w:rsidRPr="00833D7F">
        <w:rPr>
          <w:snapToGrid w:val="0"/>
        </w:rPr>
        <w:t>т</w:t>
      </w:r>
      <w:r w:rsidRPr="00833D7F">
        <w:rPr>
          <w:snapToGrid w:val="0"/>
        </w:rPr>
        <w:t>дельных склонах долин рек наблюдаются небольшие рытвины и промоины.</w:t>
      </w:r>
    </w:p>
    <w:p w:rsidR="00E342EB" w:rsidRPr="00833D7F" w:rsidRDefault="00E342EB" w:rsidP="00B14D4E">
      <w:pPr>
        <w:autoSpaceDE w:val="0"/>
        <w:autoSpaceDN w:val="0"/>
        <w:adjustRightInd w:val="0"/>
        <w:spacing w:before="120" w:after="120"/>
        <w:ind w:firstLine="709"/>
        <w:jc w:val="both"/>
        <w:rPr>
          <w:snapToGrid w:val="0"/>
        </w:rPr>
      </w:pPr>
      <w:r w:rsidRPr="00833D7F">
        <w:rPr>
          <w:snapToGrid w:val="0"/>
        </w:rPr>
        <w:t>По берегам озер и искусственных водоемов наблюдаются процессы абразии. вор</w:t>
      </w:r>
      <w:r w:rsidRPr="00833D7F">
        <w:rPr>
          <w:snapToGrid w:val="0"/>
        </w:rPr>
        <w:t>о</w:t>
      </w:r>
      <w:r w:rsidRPr="00833D7F">
        <w:rPr>
          <w:snapToGrid w:val="0"/>
        </w:rPr>
        <w:t>нок, карров, подземных каналов, провальных воронок. На территориях с крутыми склон</w:t>
      </w:r>
      <w:r w:rsidRPr="00833D7F">
        <w:rPr>
          <w:snapToGrid w:val="0"/>
        </w:rPr>
        <w:t>а</w:t>
      </w:r>
      <w:r w:rsidRPr="00833D7F">
        <w:rPr>
          <w:snapToGrid w:val="0"/>
        </w:rPr>
        <w:t>ми (уклон 10–20 %) возможно развитие склоновых процессов (осыпи, оползни).</w:t>
      </w:r>
    </w:p>
    <w:p w:rsidR="00E342EB" w:rsidRPr="00833D7F" w:rsidRDefault="00E342EB" w:rsidP="00B14D4E">
      <w:pPr>
        <w:autoSpaceDE w:val="0"/>
        <w:autoSpaceDN w:val="0"/>
        <w:adjustRightInd w:val="0"/>
        <w:spacing w:before="120" w:after="120"/>
        <w:ind w:firstLine="709"/>
        <w:jc w:val="both"/>
        <w:rPr>
          <w:snapToGrid w:val="0"/>
        </w:rPr>
      </w:pPr>
      <w:r w:rsidRPr="00833D7F">
        <w:rPr>
          <w:snapToGrid w:val="0"/>
        </w:rPr>
        <w:t>Карстово-суффозионные процессы развиты довольно широко на территории Бо</w:t>
      </w:r>
      <w:r w:rsidRPr="00833D7F">
        <w:rPr>
          <w:snapToGrid w:val="0"/>
        </w:rPr>
        <w:t>к</w:t>
      </w:r>
      <w:r w:rsidRPr="00833D7F">
        <w:rPr>
          <w:snapToGrid w:val="0"/>
        </w:rPr>
        <w:t>ситогорского муниципального района и приурочены к области распространения известн</w:t>
      </w:r>
      <w:r w:rsidRPr="00833D7F">
        <w:rPr>
          <w:snapToGrid w:val="0"/>
        </w:rPr>
        <w:t>я</w:t>
      </w:r>
      <w:r w:rsidRPr="00833D7F">
        <w:rPr>
          <w:snapToGrid w:val="0"/>
        </w:rPr>
        <w:t>ков каменноугольного возраста. Четкие проявления карста приурочены к каменноугол</w:t>
      </w:r>
      <w:r w:rsidRPr="00833D7F">
        <w:rPr>
          <w:snapToGrid w:val="0"/>
        </w:rPr>
        <w:t>ь</w:t>
      </w:r>
      <w:r w:rsidRPr="00833D7F">
        <w:rPr>
          <w:snapToGrid w:val="0"/>
        </w:rPr>
        <w:t>ным толщам, перекрытым четвертичными отложениями небольшой мощности, или при их выходе на дневную поверхность. Выщелачивание известняков приводит к образованию поверхностных</w:t>
      </w:r>
    </w:p>
    <w:p w:rsidR="00E342EB" w:rsidRPr="00833D7F" w:rsidRDefault="00E342EB" w:rsidP="00B14D4E">
      <w:pPr>
        <w:spacing w:before="120" w:after="120"/>
        <w:ind w:firstLine="709"/>
        <w:jc w:val="both"/>
      </w:pPr>
      <w:r w:rsidRPr="00833D7F">
        <w:t>Территории, занятые карстом составляют около 3 % от общей площади. Повыше</w:t>
      </w:r>
      <w:r w:rsidRPr="00833D7F">
        <w:t>н</w:t>
      </w:r>
      <w:r w:rsidRPr="00833D7F">
        <w:t>ная опасность возникновения чрезвычайных ситуаций, вызванных активацией карстовых процессов, характерна для урбанизированных территорий, испытывающих техногенное подтопление.</w:t>
      </w:r>
    </w:p>
    <w:p w:rsidR="00E342EB" w:rsidRPr="00833D7F" w:rsidRDefault="00E342EB" w:rsidP="00B14D4E">
      <w:pPr>
        <w:autoSpaceDE w:val="0"/>
        <w:autoSpaceDN w:val="0"/>
        <w:adjustRightInd w:val="0"/>
        <w:spacing w:before="120" w:after="120"/>
        <w:ind w:firstLine="709"/>
        <w:jc w:val="both"/>
        <w:rPr>
          <w:snapToGrid w:val="0"/>
        </w:rPr>
      </w:pPr>
      <w:r w:rsidRPr="00833D7F">
        <w:rPr>
          <w:snapToGrid w:val="0"/>
        </w:rPr>
        <w:t>Главным фактором карстообразования может явиться эксплуатация водоносного веневско-протвинского комплекса (источника водоснабжения г.  Пикалёво, г. Бокситогорска и поселков), приуроченного к трещиноватой толщи известняков и дол</w:t>
      </w:r>
      <w:r w:rsidRPr="00833D7F">
        <w:rPr>
          <w:snapToGrid w:val="0"/>
        </w:rPr>
        <w:t>о</w:t>
      </w:r>
      <w:r w:rsidRPr="00833D7F">
        <w:rPr>
          <w:snapToGrid w:val="0"/>
        </w:rPr>
        <w:t>митов нижнекаменноугольного возраста.</w:t>
      </w:r>
    </w:p>
    <w:p w:rsidR="00E342EB" w:rsidRPr="00833D7F" w:rsidRDefault="00E342EB" w:rsidP="00B14D4E">
      <w:pPr>
        <w:pStyle w:val="100"/>
        <w:shd w:val="clear" w:color="auto" w:fill="auto"/>
        <w:spacing w:before="120" w:after="120" w:line="240" w:lineRule="auto"/>
        <w:ind w:firstLine="709"/>
        <w:rPr>
          <w:sz w:val="24"/>
          <w:szCs w:val="24"/>
        </w:rPr>
      </w:pPr>
      <w:r w:rsidRPr="00833D7F">
        <w:rPr>
          <w:sz w:val="24"/>
          <w:szCs w:val="24"/>
        </w:rPr>
        <w:t>Для градостроительного освоения территории, на которых имеют развитие выш</w:t>
      </w:r>
      <w:r w:rsidRPr="00833D7F">
        <w:rPr>
          <w:sz w:val="24"/>
          <w:szCs w:val="24"/>
        </w:rPr>
        <w:t>е</w:t>
      </w:r>
      <w:r w:rsidRPr="00833D7F">
        <w:rPr>
          <w:sz w:val="24"/>
          <w:szCs w:val="24"/>
        </w:rPr>
        <w:t>перечисленные геологические процессы, требуются особые мероприятия по инженерной подготовке.</w:t>
      </w:r>
    </w:p>
    <w:p w:rsidR="00E342EB" w:rsidRPr="00833D7F" w:rsidRDefault="00E342EB" w:rsidP="00B14D4E">
      <w:pPr>
        <w:pStyle w:val="100"/>
        <w:shd w:val="clear" w:color="auto" w:fill="auto"/>
        <w:spacing w:before="120" w:after="120" w:line="240" w:lineRule="auto"/>
        <w:ind w:firstLine="709"/>
        <w:rPr>
          <w:sz w:val="24"/>
          <w:szCs w:val="24"/>
        </w:rPr>
      </w:pPr>
      <w:r w:rsidRPr="00833D7F">
        <w:rPr>
          <w:sz w:val="24"/>
          <w:szCs w:val="24"/>
        </w:rPr>
        <w:t>В частности, при проектировании зданий и сооружений на территориях развития карстующихся пород карбона следует проводить детальные инженерно-геологические и</w:t>
      </w:r>
      <w:r w:rsidRPr="00833D7F">
        <w:rPr>
          <w:sz w:val="24"/>
          <w:szCs w:val="24"/>
        </w:rPr>
        <w:t>с</w:t>
      </w:r>
      <w:r w:rsidRPr="00833D7F">
        <w:rPr>
          <w:sz w:val="24"/>
          <w:szCs w:val="24"/>
        </w:rPr>
        <w:t>следования на карст, а в случае необходимости, предусмотреть строительство зданий м</w:t>
      </w:r>
      <w:r w:rsidRPr="00833D7F">
        <w:rPr>
          <w:sz w:val="24"/>
          <w:szCs w:val="24"/>
        </w:rPr>
        <w:t>а</w:t>
      </w:r>
      <w:r w:rsidRPr="00833D7F">
        <w:rPr>
          <w:sz w:val="24"/>
          <w:szCs w:val="24"/>
        </w:rPr>
        <w:t>лочувствительных к неравномерным осадкам с фундаментами свайного типа, а также др</w:t>
      </w:r>
      <w:r w:rsidRPr="00833D7F">
        <w:rPr>
          <w:sz w:val="24"/>
          <w:szCs w:val="24"/>
        </w:rPr>
        <w:t>у</w:t>
      </w:r>
      <w:r w:rsidRPr="00833D7F">
        <w:rPr>
          <w:sz w:val="24"/>
          <w:szCs w:val="24"/>
        </w:rPr>
        <w:t>гие специальные конструктивные решения.</w:t>
      </w:r>
    </w:p>
    <w:p w:rsidR="00E342EB" w:rsidRPr="00833D7F" w:rsidRDefault="00E342EB" w:rsidP="00B14D4E">
      <w:pPr>
        <w:pStyle w:val="100"/>
        <w:shd w:val="clear" w:color="auto" w:fill="auto"/>
        <w:spacing w:before="120" w:after="120" w:line="240" w:lineRule="auto"/>
        <w:ind w:firstLine="709"/>
        <w:rPr>
          <w:sz w:val="24"/>
          <w:szCs w:val="24"/>
        </w:rPr>
      </w:pPr>
      <w:r w:rsidRPr="00833D7F">
        <w:rPr>
          <w:sz w:val="24"/>
          <w:szCs w:val="24"/>
        </w:rPr>
        <w:t xml:space="preserve">На территории г. Бокситогорска возможно проявление процесса </w:t>
      </w:r>
      <w:r w:rsidRPr="00833D7F">
        <w:rPr>
          <w:rStyle w:val="afffff1"/>
          <w:iCs/>
        </w:rPr>
        <w:t>подтопления.</w:t>
      </w:r>
      <w:r w:rsidRPr="00833D7F">
        <w:rPr>
          <w:sz w:val="24"/>
          <w:szCs w:val="24"/>
        </w:rPr>
        <w:t xml:space="preserve"> Это связано с нарушением гидрологического режима русла реки Пярдомля, нарушением стока </w:t>
      </w:r>
      <w:r w:rsidRPr="00833D7F">
        <w:rPr>
          <w:sz w:val="24"/>
          <w:szCs w:val="24"/>
        </w:rPr>
        <w:lastRenderedPageBreak/>
        <w:t>поверхностных и грунтовых вод, обусловленных строительством жилых, производстве</w:t>
      </w:r>
      <w:r w:rsidRPr="00833D7F">
        <w:rPr>
          <w:sz w:val="24"/>
          <w:szCs w:val="24"/>
        </w:rPr>
        <w:t>н</w:t>
      </w:r>
      <w:r w:rsidRPr="00833D7F">
        <w:rPr>
          <w:sz w:val="24"/>
          <w:szCs w:val="24"/>
        </w:rPr>
        <w:t>ных сооружений и транспортных коммуникаций, мелиоративной деятельностью.</w:t>
      </w:r>
    </w:p>
    <w:p w:rsidR="00E342EB" w:rsidRPr="00833D7F" w:rsidRDefault="00E342EB" w:rsidP="00B14D4E">
      <w:pPr>
        <w:spacing w:before="120" w:after="120"/>
        <w:ind w:firstLine="709"/>
        <w:jc w:val="both"/>
      </w:pPr>
      <w:r w:rsidRPr="00833D7F">
        <w:t>Территория Бокситогорского муниципального района равнинная, опасные приро</w:t>
      </w:r>
      <w:r w:rsidRPr="00833D7F">
        <w:t>д</w:t>
      </w:r>
      <w:r w:rsidRPr="00833D7F">
        <w:t xml:space="preserve">ные процессы имеют ограниченное, местами локальное распространение, сейсмическая интенсивность не более 6 баллов (в отдельных населенных пунктах, согласно карте ОСР-97), величина индивидуального сейсмического риска для территории </w:t>
      </w:r>
      <w:r w:rsidR="00C84BE4">
        <w:t>муниципального</w:t>
      </w:r>
      <w:r w:rsidR="00C84BE4" w:rsidRPr="00833D7F">
        <w:t xml:space="preserve"> </w:t>
      </w:r>
      <w:r w:rsidRPr="00833D7F">
        <w:t>района составляет менее 0,5. Степень пожарной опасности – низкая.</w:t>
      </w:r>
    </w:p>
    <w:p w:rsidR="00E342EB" w:rsidRPr="00833D7F" w:rsidRDefault="00E342EB" w:rsidP="00B14D4E">
      <w:pPr>
        <w:spacing w:before="120" w:after="120"/>
        <w:ind w:firstLine="709"/>
        <w:jc w:val="both"/>
      </w:pPr>
      <w:r w:rsidRPr="00833D7F">
        <w:t xml:space="preserve">Согласно СНиП 22-01-95 по сложности природных условий </w:t>
      </w:r>
      <w:r w:rsidR="00C84BE4">
        <w:t>муниципальный</w:t>
      </w:r>
      <w:r w:rsidR="00C84BE4" w:rsidRPr="00833D7F">
        <w:t xml:space="preserve"> </w:t>
      </w:r>
      <w:r w:rsidRPr="00833D7F">
        <w:t>район относится к категории средней сложности.</w:t>
      </w:r>
    </w:p>
    <w:p w:rsidR="00E342EB" w:rsidRPr="00833D7F" w:rsidRDefault="00E342EB" w:rsidP="00833D7F">
      <w:pPr>
        <w:ind w:firstLine="709"/>
        <w:jc w:val="both"/>
        <w:rPr>
          <w:b/>
        </w:rPr>
      </w:pPr>
      <w:r w:rsidRPr="00833D7F">
        <w:rPr>
          <w:b/>
        </w:rPr>
        <w:t xml:space="preserve">Таблица. </w:t>
      </w:r>
      <w:r>
        <w:rPr>
          <w:b/>
        </w:rPr>
        <w:t>4</w:t>
      </w:r>
      <w:r w:rsidRPr="00833D7F">
        <w:rPr>
          <w:b/>
        </w:rPr>
        <w:t>.3. Расчет вероятности возникновения природных пожаров на те</w:t>
      </w:r>
      <w:r w:rsidRPr="00833D7F">
        <w:rPr>
          <w:b/>
        </w:rPr>
        <w:t>р</w:t>
      </w:r>
      <w:r w:rsidRPr="00833D7F">
        <w:rPr>
          <w:b/>
        </w:rPr>
        <w:t xml:space="preserve">ритории </w:t>
      </w:r>
      <w:r w:rsidR="00C84BE4" w:rsidRPr="00C84BE4">
        <w:rPr>
          <w:b/>
        </w:rPr>
        <w:t>муниципального</w:t>
      </w:r>
      <w:r w:rsidR="00C84BE4" w:rsidRPr="00833D7F">
        <w:rPr>
          <w:b/>
        </w:rPr>
        <w:t xml:space="preserve"> </w:t>
      </w:r>
      <w:r w:rsidRPr="00833D7F">
        <w:rPr>
          <w:b/>
        </w:rPr>
        <w:t>района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7"/>
        <w:gridCol w:w="852"/>
        <w:gridCol w:w="898"/>
        <w:gridCol w:w="877"/>
        <w:gridCol w:w="836"/>
        <w:gridCol w:w="873"/>
        <w:gridCol w:w="937"/>
        <w:gridCol w:w="741"/>
        <w:gridCol w:w="836"/>
        <w:gridCol w:w="905"/>
      </w:tblGrid>
      <w:tr w:rsidR="00E342EB" w:rsidRPr="00833D7F">
        <w:trPr>
          <w:trHeight w:val="230"/>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Виды опасных природных я</w:t>
            </w:r>
            <w:r w:rsidRPr="00833D7F">
              <w:rPr>
                <w:b/>
                <w:snapToGrid w:val="0"/>
                <w:color w:val="FFFFFF"/>
                <w:sz w:val="20"/>
                <w:szCs w:val="20"/>
              </w:rPr>
              <w:t>в</w:t>
            </w:r>
            <w:r w:rsidRPr="00833D7F">
              <w:rPr>
                <w:b/>
                <w:snapToGrid w:val="0"/>
                <w:color w:val="FFFFFF"/>
                <w:sz w:val="20"/>
                <w:szCs w:val="20"/>
              </w:rPr>
              <w:t>лений</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Интенсивность природного явления</w:t>
            </w:r>
          </w:p>
        </w:tc>
        <w:tc>
          <w:tcPr>
            <w:tcW w:w="903"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Частота природного явления, год</w:t>
            </w:r>
            <w:r w:rsidRPr="00833D7F">
              <w:rPr>
                <w:b/>
                <w:snapToGrid w:val="0"/>
                <w:color w:val="FFFFFF"/>
                <w:sz w:val="20"/>
                <w:szCs w:val="20"/>
                <w:vertAlign w:val="superscript"/>
              </w:rPr>
              <w:t>-1</w:t>
            </w:r>
          </w:p>
        </w:tc>
        <w:tc>
          <w:tcPr>
            <w:tcW w:w="885"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Частота наступления ЧС при возни</w:t>
            </w:r>
            <w:r w:rsidRPr="00833D7F">
              <w:rPr>
                <w:b/>
                <w:snapToGrid w:val="0"/>
                <w:color w:val="FFFFFF"/>
                <w:sz w:val="20"/>
                <w:szCs w:val="20"/>
              </w:rPr>
              <w:t>к</w:t>
            </w:r>
            <w:r w:rsidRPr="00833D7F">
              <w:rPr>
                <w:b/>
                <w:snapToGrid w:val="0"/>
                <w:color w:val="FFFFFF"/>
                <w:sz w:val="20"/>
                <w:szCs w:val="20"/>
              </w:rPr>
              <w:t>новении природного явления, год</w:t>
            </w:r>
            <w:r w:rsidRPr="00833D7F">
              <w:rPr>
                <w:b/>
                <w:snapToGrid w:val="0"/>
                <w:color w:val="FFFFFF"/>
                <w:sz w:val="20"/>
                <w:szCs w:val="20"/>
                <w:vertAlign w:val="superscript"/>
              </w:rPr>
              <w:t>-1</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Размеры зон вероятной ЧС, кв.  км</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количество населенных пунктов, попадающих в зону ЧС, тыс. чел.</w:t>
            </w:r>
          </w:p>
        </w:tc>
        <w:tc>
          <w:tcPr>
            <w:tcW w:w="953"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Возможная численность населения в зоне ЧС с нарушением условий жизн</w:t>
            </w:r>
            <w:r w:rsidRPr="00833D7F">
              <w:rPr>
                <w:b/>
                <w:snapToGrid w:val="0"/>
                <w:color w:val="FFFFFF"/>
                <w:sz w:val="20"/>
                <w:szCs w:val="20"/>
              </w:rPr>
              <w:t>е</w:t>
            </w:r>
            <w:r w:rsidRPr="00833D7F">
              <w:rPr>
                <w:b/>
                <w:snapToGrid w:val="0"/>
                <w:color w:val="FFFFFF"/>
                <w:sz w:val="20"/>
                <w:szCs w:val="20"/>
              </w:rPr>
              <w:t>деятельности, тыс. чел</w:t>
            </w:r>
          </w:p>
        </w:tc>
        <w:tc>
          <w:tcPr>
            <w:tcW w:w="2510" w:type="dxa"/>
            <w:gridSpan w:val="3"/>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Социально-экономические после</w:t>
            </w:r>
            <w:r w:rsidRPr="00833D7F">
              <w:rPr>
                <w:b/>
                <w:snapToGrid w:val="0"/>
                <w:color w:val="FFFFFF"/>
                <w:sz w:val="20"/>
                <w:szCs w:val="20"/>
              </w:rPr>
              <w:t>д</w:t>
            </w:r>
            <w:r w:rsidRPr="00833D7F">
              <w:rPr>
                <w:b/>
                <w:snapToGrid w:val="0"/>
                <w:color w:val="FFFFFF"/>
                <w:sz w:val="20"/>
                <w:szCs w:val="20"/>
              </w:rPr>
              <w:t>ствия</w:t>
            </w:r>
          </w:p>
        </w:tc>
      </w:tr>
      <w:tr w:rsidR="00E342EB" w:rsidRPr="00833D7F">
        <w:trPr>
          <w:cantSplit/>
          <w:trHeight w:val="3162"/>
        </w:trPr>
        <w:tc>
          <w:tcPr>
            <w:tcW w:w="1723"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866"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903"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885"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snapToGrid w:val="0"/>
                <w:sz w:val="20"/>
                <w:szCs w:val="20"/>
              </w:rPr>
            </w:pPr>
          </w:p>
        </w:tc>
        <w:tc>
          <w:tcPr>
            <w:tcW w:w="751"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погибших, чел</w:t>
            </w:r>
          </w:p>
        </w:tc>
        <w:tc>
          <w:tcPr>
            <w:tcW w:w="849"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пострада</w:t>
            </w:r>
            <w:r w:rsidRPr="00833D7F">
              <w:rPr>
                <w:b/>
                <w:snapToGrid w:val="0"/>
                <w:color w:val="FFFFFF"/>
                <w:sz w:val="20"/>
                <w:szCs w:val="20"/>
              </w:rPr>
              <w:t>в</w:t>
            </w:r>
            <w:r w:rsidRPr="00833D7F">
              <w:rPr>
                <w:b/>
                <w:snapToGrid w:val="0"/>
                <w:color w:val="FFFFFF"/>
                <w:sz w:val="20"/>
                <w:szCs w:val="20"/>
              </w:rPr>
              <w:t>ших, чел</w:t>
            </w:r>
          </w:p>
        </w:tc>
        <w:tc>
          <w:tcPr>
            <w:tcW w:w="910"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Возможный ущерб, тыс. руб</w:t>
            </w:r>
          </w:p>
        </w:tc>
      </w:tr>
      <w:tr w:rsidR="00E342EB" w:rsidRPr="00833D7F">
        <w:tc>
          <w:tcPr>
            <w:tcW w:w="1723"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Пожары приро</w:t>
            </w:r>
            <w:r w:rsidRPr="00833D7F">
              <w:rPr>
                <w:snapToGrid w:val="0"/>
                <w:sz w:val="20"/>
                <w:szCs w:val="20"/>
              </w:rPr>
              <w:t>д</w:t>
            </w:r>
            <w:r w:rsidRPr="00833D7F">
              <w:rPr>
                <w:snapToGrid w:val="0"/>
                <w:sz w:val="20"/>
                <w:szCs w:val="20"/>
              </w:rPr>
              <w:t>ные, га</w:t>
            </w:r>
          </w:p>
        </w:tc>
        <w:tc>
          <w:tcPr>
            <w:tcW w:w="86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lang w:val="en-US"/>
              </w:rPr>
              <w:t>&gt;</w:t>
            </w:r>
            <w:r w:rsidRPr="00833D7F">
              <w:rPr>
                <w:snapToGrid w:val="0"/>
                <w:sz w:val="20"/>
                <w:szCs w:val="20"/>
              </w:rPr>
              <w:t>5</w:t>
            </w:r>
          </w:p>
        </w:tc>
        <w:tc>
          <w:tcPr>
            <w:tcW w:w="903"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vertAlign w:val="superscript"/>
              </w:rPr>
            </w:pPr>
            <w:r w:rsidRPr="00833D7F">
              <w:rPr>
                <w:snapToGrid w:val="0"/>
                <w:sz w:val="20"/>
                <w:szCs w:val="20"/>
              </w:rPr>
              <w:t>90*10</w:t>
            </w:r>
            <w:r w:rsidRPr="00833D7F">
              <w:rPr>
                <w:snapToGrid w:val="0"/>
                <w:sz w:val="20"/>
                <w:szCs w:val="20"/>
                <w:vertAlign w:val="superscript"/>
              </w:rPr>
              <w:t>-1</w:t>
            </w:r>
          </w:p>
        </w:tc>
        <w:tc>
          <w:tcPr>
            <w:tcW w:w="88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1*10</w:t>
            </w:r>
            <w:r w:rsidRPr="00833D7F">
              <w:rPr>
                <w:snapToGrid w:val="0"/>
                <w:sz w:val="20"/>
                <w:szCs w:val="20"/>
                <w:vertAlign w:val="superscript"/>
              </w:rPr>
              <w:t>-1</w:t>
            </w:r>
          </w:p>
        </w:tc>
        <w:tc>
          <w:tcPr>
            <w:tcW w:w="84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2</w:t>
            </w:r>
          </w:p>
        </w:tc>
        <w:tc>
          <w:tcPr>
            <w:tcW w:w="882"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8/0,2</w:t>
            </w:r>
          </w:p>
        </w:tc>
        <w:tc>
          <w:tcPr>
            <w:tcW w:w="953"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0,2</w:t>
            </w:r>
          </w:p>
        </w:tc>
        <w:tc>
          <w:tcPr>
            <w:tcW w:w="751"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w:t>
            </w:r>
          </w:p>
        </w:tc>
        <w:tc>
          <w:tcPr>
            <w:tcW w:w="84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10</w:t>
            </w:r>
          </w:p>
        </w:tc>
        <w:tc>
          <w:tcPr>
            <w:tcW w:w="91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300,00</w:t>
            </w:r>
          </w:p>
        </w:tc>
      </w:tr>
    </w:tbl>
    <w:p w:rsidR="00E342EB" w:rsidRPr="00833D7F" w:rsidRDefault="00E342EB" w:rsidP="00B14D4E">
      <w:pPr>
        <w:spacing w:before="120" w:after="120"/>
        <w:ind w:firstLine="709"/>
        <w:jc w:val="both"/>
      </w:pPr>
      <w:r w:rsidRPr="00833D7F">
        <w:t>Лесной пожар – это стихийное, неуправляемое человеком распространение огня по лесной площади.</w:t>
      </w:r>
    </w:p>
    <w:p w:rsidR="00E342EB" w:rsidRPr="00833D7F" w:rsidRDefault="00E342EB" w:rsidP="00B14D4E">
      <w:pPr>
        <w:spacing w:before="120" w:after="120"/>
        <w:ind w:firstLine="709"/>
        <w:jc w:val="both"/>
      </w:pPr>
      <w:r w:rsidRPr="00833D7F">
        <w:t>Торфяной пожар – это возгорание торфяного болота, осушенного или естественн</w:t>
      </w:r>
      <w:r w:rsidRPr="00833D7F">
        <w:t>о</w:t>
      </w:r>
      <w:r w:rsidRPr="00833D7F">
        <w:t>го, при перегреве его поверхности.</w:t>
      </w:r>
    </w:p>
    <w:p w:rsidR="00E342EB" w:rsidRPr="00833D7F" w:rsidRDefault="00E342EB" w:rsidP="00B14D4E">
      <w:pPr>
        <w:spacing w:before="120" w:after="120"/>
        <w:ind w:firstLine="709"/>
        <w:jc w:val="both"/>
      </w:pPr>
      <w:r w:rsidRPr="00833D7F">
        <w:rPr>
          <w:bCs/>
        </w:rPr>
        <w:t>Болота занимают существенные площади поселения. Опасность их возгорания з</w:t>
      </w:r>
      <w:r w:rsidRPr="00833D7F">
        <w:rPr>
          <w:bCs/>
        </w:rPr>
        <w:t>а</w:t>
      </w:r>
      <w:r w:rsidRPr="00833D7F">
        <w:rPr>
          <w:bCs/>
        </w:rPr>
        <w:t>ключается в сложности локализации таких пожаров.</w:t>
      </w:r>
    </w:p>
    <w:p w:rsidR="00E342EB" w:rsidRPr="00833D7F" w:rsidRDefault="00E342EB" w:rsidP="00B14D4E">
      <w:pPr>
        <w:spacing w:before="120" w:after="120"/>
        <w:ind w:firstLine="709"/>
        <w:jc w:val="both"/>
      </w:pPr>
      <w:r w:rsidRPr="00833D7F">
        <w:t>Опасность природных пожаров для населения проявляется в угрозе непосредстве</w:t>
      </w:r>
      <w:r w:rsidRPr="00833D7F">
        <w:t>н</w:t>
      </w:r>
      <w:r w:rsidRPr="00833D7F">
        <w:t>ного воздействия на людей, их имущество, в уничтожении примыкающих к лесным ма</w:t>
      </w:r>
      <w:r w:rsidRPr="00833D7F">
        <w:t>с</w:t>
      </w:r>
      <w:r w:rsidRPr="00833D7F">
        <w:t>сивам поселков и предприятий, а также в задымлении значительных территорий, что пр</w:t>
      </w:r>
      <w:r w:rsidRPr="00833D7F">
        <w:t>и</w:t>
      </w:r>
      <w:r w:rsidRPr="00833D7F">
        <w:t>водит к нарушениям движения автомобильного и железнодорожного транспорта, ухудш</w:t>
      </w:r>
      <w:r w:rsidRPr="00833D7F">
        <w:t>е</w:t>
      </w:r>
      <w:r w:rsidRPr="00833D7F">
        <w:t>нию состояния здоровья людей.</w:t>
      </w:r>
      <w:r w:rsidRPr="00833D7F">
        <w:rPr>
          <w:bCs/>
        </w:rPr>
        <w:t xml:space="preserve"> В результате природных пожаров гибнут деревья и ку</w:t>
      </w:r>
      <w:r w:rsidRPr="00833D7F">
        <w:rPr>
          <w:bCs/>
        </w:rPr>
        <w:t>с</w:t>
      </w:r>
      <w:r w:rsidRPr="00833D7F">
        <w:rPr>
          <w:bCs/>
        </w:rPr>
        <w:t>тарники, заготовленная лесная продукция, торф, строения и сооружения, животные и ра</w:t>
      </w:r>
      <w:r w:rsidRPr="00833D7F">
        <w:rPr>
          <w:bCs/>
        </w:rPr>
        <w:t>с</w:t>
      </w:r>
      <w:r w:rsidRPr="00833D7F">
        <w:rPr>
          <w:bCs/>
        </w:rPr>
        <w:t>тения, ослабевают защитные и водоохранные функции леса, ухудшается состояние окр</w:t>
      </w:r>
      <w:r w:rsidRPr="00833D7F">
        <w:rPr>
          <w:bCs/>
        </w:rPr>
        <w:t>у</w:t>
      </w:r>
      <w:r w:rsidRPr="00833D7F">
        <w:rPr>
          <w:bCs/>
        </w:rPr>
        <w:t>жающей среды.</w:t>
      </w:r>
    </w:p>
    <w:p w:rsidR="00E342EB" w:rsidRPr="00833D7F" w:rsidRDefault="00E342EB" w:rsidP="00B14D4E">
      <w:pPr>
        <w:spacing w:before="120" w:after="120"/>
        <w:ind w:firstLine="709"/>
        <w:jc w:val="both"/>
        <w:rPr>
          <w:iCs/>
        </w:rPr>
      </w:pPr>
      <w:r w:rsidRPr="00833D7F">
        <w:rPr>
          <w:iCs/>
        </w:rPr>
        <w:t>Массовые лесные пожары возникают и развиваются вследствие многих причин. Как показывает статистика, главная из них – нарушение населением мер пожарной без</w:t>
      </w:r>
      <w:r w:rsidRPr="00833D7F">
        <w:rPr>
          <w:iCs/>
        </w:rPr>
        <w:t>о</w:t>
      </w:r>
      <w:r w:rsidRPr="00833D7F">
        <w:rPr>
          <w:iCs/>
        </w:rPr>
        <w:t>пасности при обращении с огнем в местах проведения работ и отдыха, а также использ</w:t>
      </w:r>
      <w:r w:rsidRPr="00833D7F">
        <w:rPr>
          <w:iCs/>
        </w:rPr>
        <w:t>о</w:t>
      </w:r>
      <w:r w:rsidRPr="00833D7F">
        <w:rPr>
          <w:iCs/>
        </w:rPr>
        <w:t>вание в лесу неисправной техники. Возникновению лесных пожаров способствуют небл</w:t>
      </w:r>
      <w:r w:rsidRPr="00833D7F">
        <w:rPr>
          <w:iCs/>
        </w:rPr>
        <w:t>а</w:t>
      </w:r>
      <w:r w:rsidRPr="00833D7F">
        <w:rPr>
          <w:iCs/>
        </w:rPr>
        <w:t xml:space="preserve">гоприятные погодные условия: высокая температура воздуха, перегрев почвы, длительное </w:t>
      </w:r>
      <w:r w:rsidRPr="00833D7F">
        <w:rPr>
          <w:iCs/>
        </w:rPr>
        <w:lastRenderedPageBreak/>
        <w:t>отсутствие дождей, также лесные пожары могут возникать от грозовых разрядов и по ряду других причин.</w:t>
      </w:r>
    </w:p>
    <w:p w:rsidR="00E342EB" w:rsidRPr="00833D7F" w:rsidRDefault="00E342EB" w:rsidP="00B14D4E">
      <w:pPr>
        <w:spacing w:before="120" w:after="120"/>
        <w:ind w:firstLine="709"/>
        <w:jc w:val="both"/>
        <w:rPr>
          <w:iCs/>
        </w:rPr>
      </w:pPr>
      <w:r w:rsidRPr="00833D7F">
        <w:rPr>
          <w:iCs/>
        </w:rPr>
        <w:t>В результате имеющихся недостатков в организации службы наблюдения, связи и оповещения часто меры по ликвидации небольших очагов загораний своевременно не принимаются, и тогда они могут перерасти в массовые пожары – подлинное стихийное бедствие. Отдельные небольшие очаги могут перерасти в массовые пожары также всле</w:t>
      </w:r>
      <w:r w:rsidRPr="00833D7F">
        <w:rPr>
          <w:iCs/>
        </w:rPr>
        <w:t>д</w:t>
      </w:r>
      <w:r w:rsidRPr="00833D7F">
        <w:rPr>
          <w:iCs/>
        </w:rPr>
        <w:t>ствие недостаточно объективной оценки пожарной обстановки и нечеткого руководства борьбы с пожарами в начальной их стадии со стороны органов лесного хозяйства.</w:t>
      </w:r>
    </w:p>
    <w:p w:rsidR="00E342EB" w:rsidRPr="00833D7F" w:rsidRDefault="00E342EB" w:rsidP="00B14D4E">
      <w:pPr>
        <w:spacing w:before="120" w:after="120"/>
        <w:ind w:firstLine="709"/>
        <w:jc w:val="both"/>
        <w:rPr>
          <w:iCs/>
        </w:rPr>
      </w:pPr>
      <w:r w:rsidRPr="00833D7F">
        <w:rPr>
          <w:iCs/>
        </w:rPr>
        <w:t>Могут возникать верховые и низовые лесные пожары. Наибольшую трудность представляет борьба с верховыми пожарами.</w:t>
      </w:r>
    </w:p>
    <w:p w:rsidR="00E342EB" w:rsidRPr="00833D7F" w:rsidRDefault="00E342EB" w:rsidP="00B14D4E">
      <w:pPr>
        <w:spacing w:before="120" w:after="120"/>
        <w:ind w:firstLine="709"/>
        <w:jc w:val="both"/>
        <w:rPr>
          <w:iCs/>
        </w:rPr>
      </w:pPr>
      <w:r w:rsidRPr="00833D7F">
        <w:rPr>
          <w:iCs/>
        </w:rPr>
        <w:t>Верховые пожары характеризуются тем, что огнем охватываются кроны деревьев, при этом сгорают, хвоя, листья, ветки. Пламя распространяется как по кронам деревьев, так и по надпочвенному покрову. Обычно такие пожары сопровождаются интенсивным перебрасыванием на значительные расстояния горящих головней и искр, способствующих возникновению новых очагов загорания. Подразделяются верховые пожары на беглые и устойчивые. Для первых характерно распространение огня скачками по кронам деревьев со скоростью, достигающей при сильном ветре, 15–25  км/час. При устойчивых пожарах огонь по кронам деревьев распространяется по мере продвижения низового пожара, при этом сильно обгорают стволы деревьев. Скорость продвижения такого пожара 5-8  км/час, а при безветренной погоде и того меньше.</w:t>
      </w:r>
    </w:p>
    <w:p w:rsidR="00E342EB" w:rsidRPr="00833D7F" w:rsidRDefault="00E342EB" w:rsidP="00B14D4E">
      <w:pPr>
        <w:spacing w:before="120" w:after="120"/>
        <w:ind w:firstLine="709"/>
        <w:jc w:val="both"/>
        <w:rPr>
          <w:iCs/>
        </w:rPr>
      </w:pPr>
      <w:r w:rsidRPr="00833D7F">
        <w:rPr>
          <w:iCs/>
        </w:rPr>
        <w:t>Чаще других наблюдаются низовые пожары, которые развиваются только по н</w:t>
      </w:r>
      <w:r w:rsidRPr="00833D7F">
        <w:rPr>
          <w:iCs/>
        </w:rPr>
        <w:t>а</w:t>
      </w:r>
      <w:r w:rsidRPr="00833D7F">
        <w:rPr>
          <w:iCs/>
        </w:rPr>
        <w:t>почвенному покрову, обжигая подлесок, кусты и нижние части стволов деревьев. Они, как и верховые, подразделяются на беглые и устойчивые. Беглые отличаются быстрым пр</w:t>
      </w:r>
      <w:r w:rsidRPr="00833D7F">
        <w:rPr>
          <w:iCs/>
        </w:rPr>
        <w:t>о</w:t>
      </w:r>
      <w:r w:rsidRPr="00833D7F">
        <w:rPr>
          <w:iCs/>
        </w:rPr>
        <w:t>движением кромки огня и пламенным горением. Скорость распространения огня при этом составляет от нескольких сот метров до нескольких километров в час при весьма нера</w:t>
      </w:r>
      <w:r w:rsidRPr="00833D7F">
        <w:rPr>
          <w:iCs/>
        </w:rPr>
        <w:t>в</w:t>
      </w:r>
      <w:r w:rsidRPr="00833D7F">
        <w:rPr>
          <w:iCs/>
        </w:rPr>
        <w:t>номерном продвижении. Устойчивые пожары характеризуются тем, что напочвенный п</w:t>
      </w:r>
      <w:r w:rsidRPr="00833D7F">
        <w:rPr>
          <w:iCs/>
        </w:rPr>
        <w:t>о</w:t>
      </w:r>
      <w:r w:rsidRPr="00833D7F">
        <w:rPr>
          <w:iCs/>
        </w:rPr>
        <w:t>кров сгорает полностью, высота пламени обычно выше, чем у беглых, но зато скорость распространения значительно ниже и не превышает нескольких сот метров в час.</w:t>
      </w:r>
    </w:p>
    <w:p w:rsidR="00E342EB" w:rsidRPr="00833D7F" w:rsidRDefault="00E342EB" w:rsidP="00B14D4E">
      <w:pPr>
        <w:spacing w:before="120" w:after="120"/>
        <w:ind w:firstLine="709"/>
        <w:jc w:val="both"/>
        <w:rPr>
          <w:iCs/>
        </w:rPr>
      </w:pPr>
      <w:r w:rsidRPr="00833D7F">
        <w:rPr>
          <w:iCs/>
        </w:rPr>
        <w:t>Почвенные (подземные) пожары обычно возникают в лесах с торфянистыми по</w:t>
      </w:r>
      <w:r w:rsidRPr="00833D7F">
        <w:rPr>
          <w:iCs/>
        </w:rPr>
        <w:t>ч</w:t>
      </w:r>
      <w:r w:rsidRPr="00833D7F">
        <w:rPr>
          <w:iCs/>
        </w:rPr>
        <w:t xml:space="preserve">вами как продолжение низовых лесных пожаров. Огонь распространяется по толще торфа, который частично или полностью сгорает до минерального слоя, при этом обнажаются и сгорают корни деревьев. </w:t>
      </w:r>
    </w:p>
    <w:p w:rsidR="00E342EB" w:rsidRPr="00833D7F" w:rsidRDefault="00E342EB" w:rsidP="00B14D4E">
      <w:pPr>
        <w:spacing w:before="120" w:after="120"/>
        <w:ind w:firstLine="709"/>
        <w:jc w:val="both"/>
        <w:rPr>
          <w:bCs/>
        </w:rPr>
      </w:pPr>
      <w:r w:rsidRPr="00833D7F">
        <w:rPr>
          <w:bCs/>
        </w:rPr>
        <w:t>Период высокой пожарной опасности в лесах – с мая по июль. Риск возникновения природных пожаров увеличивается в период аномально жарких и засушливых лета и ос</w:t>
      </w:r>
      <w:r w:rsidRPr="00833D7F">
        <w:rPr>
          <w:bCs/>
        </w:rPr>
        <w:t>е</w:t>
      </w:r>
      <w:r w:rsidRPr="00833D7F">
        <w:rPr>
          <w:bCs/>
        </w:rPr>
        <w:t>ни.</w:t>
      </w:r>
    </w:p>
    <w:p w:rsidR="00E342EB" w:rsidRPr="00B14D4E" w:rsidRDefault="00E342EB" w:rsidP="00B14D4E">
      <w:pPr>
        <w:spacing w:before="120" w:after="120"/>
        <w:ind w:firstLine="709"/>
        <w:jc w:val="both"/>
        <w:rPr>
          <w:bCs/>
        </w:rPr>
      </w:pPr>
      <w:r w:rsidRPr="00B14D4E">
        <w:rPr>
          <w:bCs/>
        </w:rPr>
        <w:t>Основными причинами возникновения пожаров являются:</w:t>
      </w:r>
    </w:p>
    <w:p w:rsidR="00E342EB" w:rsidRPr="00B14D4E" w:rsidRDefault="00E342EB" w:rsidP="001E6D4D">
      <w:pPr>
        <w:numPr>
          <w:ilvl w:val="0"/>
          <w:numId w:val="16"/>
        </w:numPr>
        <w:ind w:left="1134" w:hanging="283"/>
        <w:jc w:val="both"/>
        <w:rPr>
          <w:bCs/>
        </w:rPr>
      </w:pPr>
      <w:r w:rsidRPr="00B14D4E">
        <w:rPr>
          <w:bCs/>
        </w:rPr>
        <w:t>неосторожное обращение с огнем отдыхающих, охотников, рыбаков, грибн</w:t>
      </w:r>
      <w:r w:rsidRPr="00B14D4E">
        <w:rPr>
          <w:bCs/>
        </w:rPr>
        <w:t>и</w:t>
      </w:r>
      <w:r w:rsidRPr="00B14D4E">
        <w:rPr>
          <w:bCs/>
        </w:rPr>
        <w:t>ков и других лиц при посещении лесов;</w:t>
      </w:r>
    </w:p>
    <w:p w:rsidR="00E342EB" w:rsidRPr="00B14D4E" w:rsidRDefault="00E342EB" w:rsidP="001E6D4D">
      <w:pPr>
        <w:numPr>
          <w:ilvl w:val="0"/>
          <w:numId w:val="16"/>
        </w:numPr>
        <w:ind w:left="1134" w:hanging="283"/>
        <w:jc w:val="both"/>
        <w:rPr>
          <w:bCs/>
        </w:rPr>
      </w:pPr>
      <w:r w:rsidRPr="00B14D4E">
        <w:rPr>
          <w:bCs/>
        </w:rPr>
        <w:t>весенние и осенние неконтролируемые сельхозпалы (выжигание сухой травы на сенокосах, отгонных пастбищах, а также стерни на полях)</w:t>
      </w:r>
    </w:p>
    <w:p w:rsidR="00E342EB" w:rsidRPr="00B14D4E" w:rsidRDefault="00E342EB" w:rsidP="001E6D4D">
      <w:pPr>
        <w:numPr>
          <w:ilvl w:val="0"/>
          <w:numId w:val="16"/>
        </w:numPr>
        <w:ind w:left="1134" w:hanging="283"/>
        <w:jc w:val="both"/>
        <w:rPr>
          <w:bCs/>
        </w:rPr>
      </w:pPr>
      <w:r w:rsidRPr="00B14D4E">
        <w:rPr>
          <w:bCs/>
        </w:rPr>
        <w:t>нарушение правил пожарной безопасности лесозаготовителями;</w:t>
      </w:r>
    </w:p>
    <w:p w:rsidR="00E342EB" w:rsidRPr="00B14D4E" w:rsidRDefault="00E342EB" w:rsidP="001E6D4D">
      <w:pPr>
        <w:numPr>
          <w:ilvl w:val="0"/>
          <w:numId w:val="16"/>
        </w:numPr>
        <w:ind w:left="1134" w:hanging="283"/>
        <w:jc w:val="both"/>
        <w:rPr>
          <w:bCs/>
        </w:rPr>
      </w:pPr>
      <w:r w:rsidRPr="00B14D4E">
        <w:rPr>
          <w:bCs/>
        </w:rPr>
        <w:t>грозовые разряды.</w:t>
      </w:r>
    </w:p>
    <w:p w:rsidR="00E342EB" w:rsidRPr="00B14D4E" w:rsidRDefault="00E342EB" w:rsidP="00B14D4E">
      <w:pPr>
        <w:spacing w:before="120" w:after="120"/>
        <w:ind w:firstLine="709"/>
        <w:jc w:val="both"/>
        <w:rPr>
          <w:bCs/>
        </w:rPr>
      </w:pPr>
      <w:r w:rsidRPr="00B14D4E">
        <w:rPr>
          <w:bCs/>
        </w:rPr>
        <w:t>К полномочиям органов местного самоуправления в отношении лесных участков, находящихся в муниципальной собственности, относятся:</w:t>
      </w:r>
    </w:p>
    <w:p w:rsidR="00E342EB" w:rsidRPr="00833D7F" w:rsidRDefault="00E342EB" w:rsidP="00833D7F">
      <w:pPr>
        <w:ind w:firstLine="709"/>
        <w:jc w:val="both"/>
        <w:rPr>
          <w:rFonts w:eastAsia="Times New Roman"/>
        </w:rPr>
      </w:pPr>
      <w:r w:rsidRPr="00833D7F">
        <w:rPr>
          <w:rFonts w:eastAsia="Times New Roman"/>
        </w:rPr>
        <w:lastRenderedPageBreak/>
        <w:t>1) владение, пользование, распоряжение такими лесными участками;</w:t>
      </w:r>
    </w:p>
    <w:p w:rsidR="00E342EB" w:rsidRPr="00833D7F" w:rsidRDefault="00E342EB" w:rsidP="00833D7F">
      <w:pPr>
        <w:ind w:firstLine="709"/>
        <w:jc w:val="both"/>
        <w:rPr>
          <w:rFonts w:eastAsia="Times New Roman"/>
        </w:rPr>
      </w:pPr>
      <w:r w:rsidRPr="00833D7F">
        <w:rPr>
          <w:rFonts w:eastAsia="Times New Roman"/>
        </w:rPr>
        <w:t>2) установление ставок платы за единицу объема лесных ресурсов и ставок платы за единицу площади такого лесного участка в целях его аренды;</w:t>
      </w:r>
    </w:p>
    <w:p w:rsidR="00E342EB" w:rsidRPr="00833D7F" w:rsidRDefault="00E342EB" w:rsidP="00833D7F">
      <w:pPr>
        <w:ind w:firstLine="709"/>
        <w:jc w:val="both"/>
        <w:rPr>
          <w:rFonts w:eastAsia="Times New Roman"/>
        </w:rPr>
      </w:pPr>
      <w:r w:rsidRPr="00833D7F">
        <w:rPr>
          <w:rFonts w:eastAsia="Times New Roman"/>
        </w:rPr>
        <w:t>3) установление ставок платы за единицу объема древесины;</w:t>
      </w:r>
    </w:p>
    <w:p w:rsidR="00E342EB" w:rsidRPr="00833D7F" w:rsidRDefault="00E342EB" w:rsidP="00833D7F">
      <w:pPr>
        <w:ind w:firstLine="709"/>
        <w:jc w:val="both"/>
        <w:rPr>
          <w:rFonts w:eastAsia="Times New Roman"/>
        </w:rPr>
      </w:pPr>
      <w:r w:rsidRPr="00833D7F">
        <w:rPr>
          <w:rFonts w:eastAsia="Times New Roman"/>
        </w:rPr>
        <w:t>4) разработка и утверждение лесохозяйственных регламентов, а также проведение муниципальной экспертизы проектов освоения лесов;</w:t>
      </w:r>
    </w:p>
    <w:p w:rsidR="00E342EB" w:rsidRPr="00833D7F" w:rsidRDefault="00E342EB" w:rsidP="00833D7F">
      <w:pPr>
        <w:ind w:firstLine="709"/>
        <w:jc w:val="both"/>
        <w:rPr>
          <w:rFonts w:eastAsia="Times New Roman"/>
        </w:rPr>
      </w:pPr>
      <w:r w:rsidRPr="00833D7F">
        <w:rPr>
          <w:rFonts w:eastAsia="Times New Roman"/>
        </w:rPr>
        <w:t>(в ред. Федерального закона от 25.12.2008 № 281-ФЗ)</w:t>
      </w:r>
    </w:p>
    <w:p w:rsidR="00E342EB" w:rsidRPr="00833D7F" w:rsidRDefault="00E342EB" w:rsidP="00833D7F">
      <w:pPr>
        <w:ind w:firstLine="709"/>
        <w:jc w:val="both"/>
        <w:rPr>
          <w:rFonts w:eastAsia="Times New Roman"/>
        </w:rPr>
      </w:pPr>
      <w:r w:rsidRPr="00833D7F">
        <w:rPr>
          <w:rFonts w:eastAsia="Times New Roman"/>
        </w:rPr>
        <w:t>5) осуществление муниципального лесного контроля и надзора в отношении таких лесных участков;</w:t>
      </w:r>
    </w:p>
    <w:p w:rsidR="00E342EB" w:rsidRPr="00833D7F" w:rsidRDefault="00E342EB" w:rsidP="00833D7F">
      <w:pPr>
        <w:ind w:firstLine="709"/>
        <w:jc w:val="both"/>
        <w:rPr>
          <w:rFonts w:eastAsia="Times New Roman"/>
        </w:rPr>
      </w:pPr>
      <w:r w:rsidRPr="00833D7F">
        <w:rPr>
          <w:rFonts w:eastAsia="Times New Roman"/>
        </w:rPr>
        <w:t>6) организация осуществления мер пожарной безопасности в лесах.</w:t>
      </w:r>
    </w:p>
    <w:p w:rsidR="00E342EB" w:rsidRPr="00833D7F" w:rsidRDefault="00E342EB" w:rsidP="00833D7F">
      <w:pPr>
        <w:ind w:firstLine="709"/>
        <w:jc w:val="both"/>
        <w:rPr>
          <w:rFonts w:eastAsia="Times New Roman"/>
        </w:rPr>
      </w:pPr>
      <w:r w:rsidRPr="00833D7F">
        <w:rPr>
          <w:rFonts w:eastAsia="Times New Roman"/>
        </w:rPr>
        <w:t>(п. 6 введен Федеральным законом от 29.12.2010 № 442-ФЗ).</w:t>
      </w:r>
    </w:p>
    <w:p w:rsidR="00E342EB" w:rsidRPr="00B14D4E" w:rsidRDefault="00E342EB" w:rsidP="00B14D4E">
      <w:pPr>
        <w:spacing w:before="120" w:after="120"/>
        <w:ind w:firstLine="709"/>
        <w:jc w:val="both"/>
        <w:rPr>
          <w:bCs/>
        </w:rPr>
      </w:pPr>
      <w:r w:rsidRPr="00B14D4E">
        <w:rPr>
          <w:bCs/>
        </w:rPr>
        <w:t>Органы местного самоуправления осуществляют разработку и утверждение лес</w:t>
      </w:r>
      <w:r w:rsidRPr="00B14D4E">
        <w:rPr>
          <w:bCs/>
        </w:rPr>
        <w:t>о</w:t>
      </w:r>
      <w:r w:rsidRPr="00B14D4E">
        <w:rPr>
          <w:bCs/>
        </w:rPr>
        <w:t>хозяйственных регламентов лесничеств, лесопарков, расположенных на землях населе</w:t>
      </w:r>
      <w:r w:rsidRPr="00B14D4E">
        <w:rPr>
          <w:bCs/>
        </w:rPr>
        <w:t>н</w:t>
      </w:r>
      <w:r w:rsidRPr="00B14D4E">
        <w:rPr>
          <w:bCs/>
        </w:rPr>
        <w:t>ных пунктов, на которых расположены городские леса. (Часть введена Федеральным з</w:t>
      </w:r>
      <w:r w:rsidRPr="00B14D4E">
        <w:rPr>
          <w:bCs/>
        </w:rPr>
        <w:t>а</w:t>
      </w:r>
      <w:r w:rsidRPr="00B14D4E">
        <w:rPr>
          <w:bCs/>
        </w:rPr>
        <w:t>коном от 29.12.2010 № 442-ФЗ.)</w:t>
      </w:r>
    </w:p>
    <w:p w:rsidR="00E342EB" w:rsidRPr="00B14D4E" w:rsidRDefault="00E342EB" w:rsidP="00B14D4E">
      <w:pPr>
        <w:spacing w:before="120" w:after="120"/>
        <w:ind w:firstLine="709"/>
        <w:jc w:val="both"/>
        <w:rPr>
          <w:bCs/>
        </w:rPr>
      </w:pPr>
      <w:r w:rsidRPr="00B14D4E">
        <w:rPr>
          <w:bCs/>
        </w:rPr>
        <w:t>Органы местного самоуправления могут наделяться отдельными государственн</w:t>
      </w:r>
      <w:r w:rsidRPr="00B14D4E">
        <w:rPr>
          <w:bCs/>
        </w:rPr>
        <w:t>ы</w:t>
      </w:r>
      <w:r w:rsidRPr="00B14D4E">
        <w:rPr>
          <w:bCs/>
        </w:rPr>
        <w:t>ми полномочиями в области использования, охраны, защиты, воспроизводства лесов в п</w:t>
      </w:r>
      <w:r w:rsidRPr="00B14D4E">
        <w:rPr>
          <w:bCs/>
        </w:rPr>
        <w:t>о</w:t>
      </w:r>
      <w:r w:rsidRPr="00B14D4E">
        <w:rPr>
          <w:bCs/>
        </w:rPr>
        <w:t>рядке, установленном законодательством Российской Федерации.</w:t>
      </w:r>
    </w:p>
    <w:p w:rsidR="00E342EB" w:rsidRPr="00FD73F5"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34" w:name="_Toc385504602"/>
      <w:r w:rsidRPr="00FD73F5">
        <w:rPr>
          <w:rFonts w:ascii="Times New Roman" w:hAnsi="Times New Roman"/>
          <w:color w:val="365F91"/>
          <w:kern w:val="0"/>
          <w:sz w:val="28"/>
          <w:szCs w:val="28"/>
        </w:rPr>
        <w:t>Техногенные ЧС</w:t>
      </w:r>
      <w:bookmarkEnd w:id="34"/>
    </w:p>
    <w:p w:rsidR="00E342EB" w:rsidRPr="00B14D4E" w:rsidRDefault="00E342EB" w:rsidP="00B14D4E">
      <w:pPr>
        <w:spacing w:before="120" w:after="120"/>
        <w:ind w:firstLine="709"/>
        <w:jc w:val="both"/>
        <w:rPr>
          <w:bCs/>
        </w:rPr>
      </w:pPr>
      <w:r w:rsidRPr="00B14D4E">
        <w:rPr>
          <w:bCs/>
        </w:rPr>
        <w:t>В Бокситогорском муниципальном районе Ленинградской области наибольшую опасность в техногенной сфере представляют чрезвычайные ситуации, вызванные ав</w:t>
      </w:r>
      <w:r w:rsidRPr="00B14D4E">
        <w:rPr>
          <w:bCs/>
        </w:rPr>
        <w:t>а</w:t>
      </w:r>
      <w:r w:rsidRPr="00B14D4E">
        <w:rPr>
          <w:bCs/>
        </w:rPr>
        <w:t>риями:</w:t>
      </w:r>
    </w:p>
    <w:p w:rsidR="00E342EB" w:rsidRPr="00B14D4E" w:rsidRDefault="00E342EB" w:rsidP="001E6D4D">
      <w:pPr>
        <w:numPr>
          <w:ilvl w:val="0"/>
          <w:numId w:val="16"/>
        </w:numPr>
        <w:ind w:left="1134" w:hanging="283"/>
        <w:jc w:val="both"/>
        <w:rPr>
          <w:bCs/>
        </w:rPr>
      </w:pPr>
      <w:r w:rsidRPr="00B14D4E">
        <w:rPr>
          <w:bCs/>
        </w:rPr>
        <w:t>на химически опасных и пожаро-взрывоопасных объектах;</w:t>
      </w:r>
    </w:p>
    <w:p w:rsidR="00E342EB" w:rsidRPr="00B14D4E" w:rsidRDefault="00E342EB" w:rsidP="001E6D4D">
      <w:pPr>
        <w:numPr>
          <w:ilvl w:val="0"/>
          <w:numId w:val="16"/>
        </w:numPr>
        <w:ind w:left="1134" w:hanging="283"/>
        <w:jc w:val="both"/>
        <w:rPr>
          <w:bCs/>
        </w:rPr>
      </w:pPr>
      <w:r w:rsidRPr="00B14D4E">
        <w:rPr>
          <w:bCs/>
        </w:rPr>
        <w:t>на магистральных газопроводах и объектах системы газораспределения;</w:t>
      </w:r>
    </w:p>
    <w:p w:rsidR="00E342EB" w:rsidRPr="00B14D4E" w:rsidRDefault="00E342EB" w:rsidP="001E6D4D">
      <w:pPr>
        <w:numPr>
          <w:ilvl w:val="0"/>
          <w:numId w:val="16"/>
        </w:numPr>
        <w:ind w:left="1134" w:hanging="283"/>
        <w:jc w:val="both"/>
        <w:rPr>
          <w:bCs/>
        </w:rPr>
      </w:pPr>
      <w:r w:rsidRPr="00B14D4E">
        <w:rPr>
          <w:bCs/>
        </w:rPr>
        <w:t>на автомобильном транспорте, перевозящим химически опасные вещества (хлор, аммиак), легковоспламеняющиеся и горючие жидкости (бензин, дизел</w:t>
      </w:r>
      <w:r w:rsidRPr="00B14D4E">
        <w:rPr>
          <w:bCs/>
        </w:rPr>
        <w:t>ь</w:t>
      </w:r>
      <w:r w:rsidRPr="00B14D4E">
        <w:rPr>
          <w:bCs/>
        </w:rPr>
        <w:t>ное топливо, масла, сжиженный углеводородный газ) по автодорогам, прох</w:t>
      </w:r>
      <w:r w:rsidRPr="00B14D4E">
        <w:rPr>
          <w:bCs/>
        </w:rPr>
        <w:t>о</w:t>
      </w:r>
      <w:r w:rsidRPr="00B14D4E">
        <w:rPr>
          <w:bCs/>
        </w:rPr>
        <w:t xml:space="preserve">дящим по территории </w:t>
      </w:r>
      <w:r w:rsidR="00C84BE4">
        <w:t>муниципального</w:t>
      </w:r>
      <w:r w:rsidR="00C84BE4" w:rsidRPr="00B14D4E">
        <w:rPr>
          <w:bCs/>
        </w:rPr>
        <w:t xml:space="preserve"> </w:t>
      </w:r>
      <w:r w:rsidRPr="00B14D4E">
        <w:rPr>
          <w:bCs/>
        </w:rPr>
        <w:t>района.</w:t>
      </w:r>
    </w:p>
    <w:p w:rsidR="00E342EB" w:rsidRPr="00B14D4E" w:rsidRDefault="00E342EB" w:rsidP="00B14D4E">
      <w:pPr>
        <w:spacing w:before="120" w:after="120"/>
        <w:ind w:firstLine="709"/>
        <w:jc w:val="both"/>
        <w:rPr>
          <w:bCs/>
        </w:rPr>
      </w:pPr>
      <w:r w:rsidRPr="00B14D4E">
        <w:rPr>
          <w:bCs/>
        </w:rPr>
        <w:t>В настоящее время опасность транспортных аварий значительно возросла. Пода</w:t>
      </w:r>
      <w:r w:rsidRPr="00B14D4E">
        <w:rPr>
          <w:bCs/>
        </w:rPr>
        <w:t>в</w:t>
      </w:r>
      <w:r w:rsidRPr="00B14D4E">
        <w:rPr>
          <w:bCs/>
        </w:rPr>
        <w:t>ляющая часть транспортных происшествий (более 95  %) приходится на автомобильный транспорт. Особенно тяжелыми бывают автотранспортные аварии с пожарами, взрывами и утечкой опасных веществ.</w:t>
      </w:r>
    </w:p>
    <w:p w:rsidR="00E342EB" w:rsidRPr="00B14D4E" w:rsidRDefault="00E342EB" w:rsidP="00B14D4E">
      <w:pPr>
        <w:spacing w:before="120" w:after="120"/>
        <w:ind w:firstLine="709"/>
        <w:jc w:val="both"/>
        <w:rPr>
          <w:bCs/>
        </w:rPr>
      </w:pPr>
      <w:r w:rsidRPr="00B14D4E">
        <w:rPr>
          <w:bCs/>
        </w:rPr>
        <w:t>Основными источниками техногенных чрезвычайных ситуаций (ЧС) могут быть потенциально опасные объекты.</w:t>
      </w:r>
    </w:p>
    <w:p w:rsidR="00E342EB" w:rsidRPr="00B14D4E" w:rsidRDefault="00E342EB" w:rsidP="00B14D4E">
      <w:pPr>
        <w:spacing w:before="120" w:after="120"/>
        <w:ind w:firstLine="709"/>
        <w:jc w:val="both"/>
        <w:rPr>
          <w:bCs/>
        </w:rPr>
      </w:pPr>
      <w:r w:rsidRPr="00B14D4E">
        <w:rPr>
          <w:bCs/>
        </w:rPr>
        <w:t>В соответствии с «Исходными данными» на территории Бокситогорского муниц</w:t>
      </w:r>
      <w:r w:rsidRPr="00B14D4E">
        <w:rPr>
          <w:bCs/>
        </w:rPr>
        <w:t>и</w:t>
      </w:r>
      <w:r w:rsidRPr="00B14D4E">
        <w:rPr>
          <w:bCs/>
        </w:rPr>
        <w:t>пального района находятся потенциально опасные производственные объекты, аварии на которых могут вызвать чрезвычайную ситуацию техногенного характера:</w:t>
      </w:r>
    </w:p>
    <w:p w:rsidR="00E342EB" w:rsidRPr="00DD40F5" w:rsidRDefault="00E342EB" w:rsidP="001E6D4D">
      <w:pPr>
        <w:numPr>
          <w:ilvl w:val="0"/>
          <w:numId w:val="16"/>
        </w:numPr>
        <w:ind w:left="1134" w:hanging="283"/>
        <w:jc w:val="both"/>
        <w:rPr>
          <w:bCs/>
        </w:rPr>
      </w:pPr>
      <w:r w:rsidRPr="00B14D4E">
        <w:rPr>
          <w:bCs/>
        </w:rPr>
        <w:t>химически опасный объект – ЗАО «БазэлЦемент-Пикалёво» – I класс опасн</w:t>
      </w:r>
      <w:r w:rsidRPr="00B14D4E">
        <w:rPr>
          <w:bCs/>
        </w:rPr>
        <w:t>о</w:t>
      </w:r>
      <w:r w:rsidRPr="00B14D4E">
        <w:rPr>
          <w:bCs/>
        </w:rPr>
        <w:t>сти;</w:t>
      </w:r>
    </w:p>
    <w:p w:rsidR="00E342EB" w:rsidRPr="00B14D4E" w:rsidRDefault="00E342EB" w:rsidP="001E6D4D">
      <w:pPr>
        <w:numPr>
          <w:ilvl w:val="0"/>
          <w:numId w:val="16"/>
        </w:numPr>
        <w:ind w:left="1134" w:hanging="283"/>
        <w:jc w:val="both"/>
        <w:rPr>
          <w:bCs/>
        </w:rPr>
      </w:pPr>
      <w:r w:rsidRPr="00B14D4E">
        <w:rPr>
          <w:bCs/>
        </w:rPr>
        <w:t>взрывопожароопасный объект – ОАО «РУСАЛ Бокситогорск» – I класс опа</w:t>
      </w:r>
      <w:r w:rsidRPr="00B14D4E">
        <w:rPr>
          <w:bCs/>
        </w:rPr>
        <w:t>с</w:t>
      </w:r>
      <w:r w:rsidRPr="00B14D4E">
        <w:rPr>
          <w:bCs/>
        </w:rPr>
        <w:t>ности;</w:t>
      </w:r>
    </w:p>
    <w:p w:rsidR="00E342EB" w:rsidRPr="00B14D4E" w:rsidRDefault="00E342EB" w:rsidP="00DD40F5">
      <w:pPr>
        <w:jc w:val="both"/>
        <w:rPr>
          <w:bCs/>
        </w:rPr>
      </w:pPr>
    </w:p>
    <w:p w:rsidR="00E342EB" w:rsidRPr="00B14D4E" w:rsidRDefault="00E342EB" w:rsidP="001E6D4D">
      <w:pPr>
        <w:numPr>
          <w:ilvl w:val="0"/>
          <w:numId w:val="16"/>
        </w:numPr>
        <w:ind w:left="1134" w:hanging="283"/>
        <w:jc w:val="both"/>
        <w:rPr>
          <w:bCs/>
        </w:rPr>
      </w:pPr>
      <w:r w:rsidRPr="00B14D4E">
        <w:rPr>
          <w:bCs/>
        </w:rPr>
        <w:t>взрывопожароопасный объект – взрывсклад (на территории ЗАО «БазэлЦ</w:t>
      </w:r>
      <w:r w:rsidRPr="00B14D4E">
        <w:rPr>
          <w:bCs/>
        </w:rPr>
        <w:t>е</w:t>
      </w:r>
      <w:r w:rsidRPr="00B14D4E">
        <w:rPr>
          <w:bCs/>
        </w:rPr>
        <w:t>мент-Пикалёво») – I класс опасности;</w:t>
      </w:r>
    </w:p>
    <w:p w:rsidR="00E342EB" w:rsidRPr="00B14D4E" w:rsidRDefault="00E342EB" w:rsidP="001E6D4D">
      <w:pPr>
        <w:numPr>
          <w:ilvl w:val="0"/>
          <w:numId w:val="16"/>
        </w:numPr>
        <w:ind w:left="1134" w:hanging="283"/>
        <w:jc w:val="both"/>
        <w:rPr>
          <w:bCs/>
        </w:rPr>
      </w:pPr>
      <w:r w:rsidRPr="00B14D4E">
        <w:rPr>
          <w:bCs/>
        </w:rPr>
        <w:t>химически опасный объект – ЗАО «Пикалёвский цемент» – II класс опасности;</w:t>
      </w:r>
    </w:p>
    <w:p w:rsidR="00E342EB" w:rsidRPr="00B14D4E" w:rsidRDefault="00E342EB" w:rsidP="001E6D4D">
      <w:pPr>
        <w:numPr>
          <w:ilvl w:val="0"/>
          <w:numId w:val="16"/>
        </w:numPr>
        <w:ind w:left="1134" w:hanging="283"/>
        <w:jc w:val="both"/>
        <w:rPr>
          <w:bCs/>
        </w:rPr>
      </w:pPr>
      <w:r w:rsidRPr="00B14D4E">
        <w:rPr>
          <w:bCs/>
        </w:rPr>
        <w:lastRenderedPageBreak/>
        <w:t>химически опасный объект – ООО «Биохимический завод» – II класс опасн</w:t>
      </w:r>
      <w:r w:rsidRPr="00B14D4E">
        <w:rPr>
          <w:bCs/>
        </w:rPr>
        <w:t>о</w:t>
      </w:r>
      <w:r w:rsidRPr="00B14D4E">
        <w:rPr>
          <w:bCs/>
        </w:rPr>
        <w:t>сти;</w:t>
      </w:r>
    </w:p>
    <w:p w:rsidR="00E342EB" w:rsidRPr="00B14D4E" w:rsidRDefault="00E342EB" w:rsidP="001E6D4D">
      <w:pPr>
        <w:numPr>
          <w:ilvl w:val="0"/>
          <w:numId w:val="16"/>
        </w:numPr>
        <w:ind w:left="1134" w:hanging="283"/>
        <w:jc w:val="both"/>
        <w:rPr>
          <w:bCs/>
        </w:rPr>
      </w:pPr>
      <w:r w:rsidRPr="00B14D4E">
        <w:rPr>
          <w:bCs/>
        </w:rPr>
        <w:t>химически опасный объект – OOO «Пенобетон-Пикалёво» – III класс опасн</w:t>
      </w:r>
      <w:r w:rsidRPr="00B14D4E">
        <w:rPr>
          <w:bCs/>
        </w:rPr>
        <w:t>о</w:t>
      </w:r>
      <w:r w:rsidRPr="00B14D4E">
        <w:rPr>
          <w:bCs/>
        </w:rPr>
        <w:t>сти;</w:t>
      </w:r>
    </w:p>
    <w:p w:rsidR="00E342EB" w:rsidRPr="00B14D4E" w:rsidRDefault="00E342EB" w:rsidP="001E6D4D">
      <w:pPr>
        <w:numPr>
          <w:ilvl w:val="0"/>
          <w:numId w:val="16"/>
        </w:numPr>
        <w:ind w:left="1134" w:hanging="283"/>
        <w:jc w:val="both"/>
        <w:rPr>
          <w:bCs/>
        </w:rPr>
      </w:pPr>
      <w:r w:rsidRPr="00B14D4E">
        <w:rPr>
          <w:bCs/>
        </w:rPr>
        <w:t>химически опасный объект – «Ленстройдеталь ЛО Бокситогорское и Пикалё</w:t>
      </w:r>
      <w:r w:rsidRPr="00B14D4E">
        <w:rPr>
          <w:bCs/>
        </w:rPr>
        <w:t>в</w:t>
      </w:r>
      <w:r w:rsidRPr="00B14D4E">
        <w:rPr>
          <w:bCs/>
        </w:rPr>
        <w:t>ское производство» – III класс опасности;</w:t>
      </w:r>
    </w:p>
    <w:p w:rsidR="00E342EB" w:rsidRPr="00B14D4E" w:rsidRDefault="00E342EB" w:rsidP="001E6D4D">
      <w:pPr>
        <w:numPr>
          <w:ilvl w:val="0"/>
          <w:numId w:val="16"/>
        </w:numPr>
        <w:ind w:left="1134" w:hanging="283"/>
        <w:jc w:val="both"/>
        <w:rPr>
          <w:bCs/>
        </w:rPr>
      </w:pPr>
      <w:r w:rsidRPr="00B14D4E">
        <w:rPr>
          <w:bCs/>
        </w:rPr>
        <w:t>химически опасный объект – ООО «Бокситогорское электромеханическое предприятие» (ООО «БЭМП») – III класс опасности;</w:t>
      </w:r>
    </w:p>
    <w:p w:rsidR="00E342EB" w:rsidRPr="00B14D4E" w:rsidRDefault="00E342EB" w:rsidP="001E6D4D">
      <w:pPr>
        <w:numPr>
          <w:ilvl w:val="0"/>
          <w:numId w:val="16"/>
        </w:numPr>
        <w:ind w:left="1134" w:hanging="283"/>
        <w:jc w:val="both"/>
        <w:rPr>
          <w:bCs/>
        </w:rPr>
      </w:pPr>
      <w:r w:rsidRPr="00B14D4E">
        <w:rPr>
          <w:bCs/>
        </w:rPr>
        <w:t>химически опасный объект – ЗАО «Пикалёвские колбасы» – III класс опасн</w:t>
      </w:r>
      <w:r w:rsidRPr="00B14D4E">
        <w:rPr>
          <w:bCs/>
        </w:rPr>
        <w:t>о</w:t>
      </w:r>
      <w:r w:rsidRPr="00B14D4E">
        <w:rPr>
          <w:bCs/>
        </w:rPr>
        <w:t>сти;</w:t>
      </w:r>
    </w:p>
    <w:p w:rsidR="00E342EB" w:rsidRPr="00B14D4E" w:rsidRDefault="00E342EB" w:rsidP="001E6D4D">
      <w:pPr>
        <w:numPr>
          <w:ilvl w:val="0"/>
          <w:numId w:val="16"/>
        </w:numPr>
        <w:ind w:left="1134" w:hanging="283"/>
        <w:jc w:val="both"/>
        <w:rPr>
          <w:bCs/>
        </w:rPr>
      </w:pPr>
      <w:r w:rsidRPr="00B14D4E">
        <w:rPr>
          <w:bCs/>
        </w:rPr>
        <w:t>химически опасный объект – ЗАО «Пикалевская сода» – IV класс опасности;</w:t>
      </w:r>
    </w:p>
    <w:p w:rsidR="00E342EB" w:rsidRPr="00B14D4E" w:rsidRDefault="00E342EB" w:rsidP="001E6D4D">
      <w:pPr>
        <w:numPr>
          <w:ilvl w:val="0"/>
          <w:numId w:val="16"/>
        </w:numPr>
        <w:ind w:left="1134" w:hanging="283"/>
        <w:jc w:val="both"/>
        <w:rPr>
          <w:bCs/>
        </w:rPr>
      </w:pPr>
      <w:r w:rsidRPr="00B14D4E">
        <w:rPr>
          <w:bCs/>
        </w:rPr>
        <w:t>взрывопожароопасный объект – Бокситогорский филиал Тихвинской нефтеб</w:t>
      </w:r>
      <w:r w:rsidRPr="00B14D4E">
        <w:rPr>
          <w:bCs/>
        </w:rPr>
        <w:t>а</w:t>
      </w:r>
      <w:r w:rsidRPr="00B14D4E">
        <w:rPr>
          <w:bCs/>
        </w:rPr>
        <w:t>зы – V класс опасности (в соответствии с «Дополнительными исходными да</w:t>
      </w:r>
      <w:r w:rsidRPr="00B14D4E">
        <w:rPr>
          <w:bCs/>
        </w:rPr>
        <w:t>н</w:t>
      </w:r>
      <w:r w:rsidRPr="00B14D4E">
        <w:rPr>
          <w:bCs/>
        </w:rPr>
        <w:t>ными» – нефтебаза ООО «Балтийская топливно-энергетическая компания» (ф-л г. Кириши);</w:t>
      </w:r>
    </w:p>
    <w:p w:rsidR="00E342EB" w:rsidRPr="00B14D4E" w:rsidRDefault="00E342EB" w:rsidP="001E6D4D">
      <w:pPr>
        <w:numPr>
          <w:ilvl w:val="0"/>
          <w:numId w:val="16"/>
        </w:numPr>
        <w:ind w:left="1134" w:hanging="283"/>
        <w:jc w:val="both"/>
        <w:rPr>
          <w:bCs/>
        </w:rPr>
      </w:pPr>
      <w:r w:rsidRPr="00B14D4E">
        <w:rPr>
          <w:bCs/>
        </w:rPr>
        <w:t>гидротехническое сооружение – шламохранилище глиноземного производства ОАО «РУСАЛ Бокситогорск» – V класс опасности.</w:t>
      </w:r>
    </w:p>
    <w:p w:rsidR="00E342EB" w:rsidRPr="00B14D4E" w:rsidRDefault="00E342EB" w:rsidP="001E6D4D">
      <w:pPr>
        <w:numPr>
          <w:ilvl w:val="0"/>
          <w:numId w:val="16"/>
        </w:numPr>
        <w:ind w:left="1134" w:hanging="283"/>
        <w:jc w:val="both"/>
        <w:rPr>
          <w:bCs/>
        </w:rPr>
      </w:pPr>
      <w:r w:rsidRPr="00B14D4E">
        <w:rPr>
          <w:bCs/>
        </w:rPr>
        <w:t xml:space="preserve">А также гидротехнические сооружения: </w:t>
      </w:r>
    </w:p>
    <w:p w:rsidR="00E342EB" w:rsidRPr="00B14D4E" w:rsidRDefault="00E342EB" w:rsidP="0000289D">
      <w:pPr>
        <w:numPr>
          <w:ilvl w:val="0"/>
          <w:numId w:val="16"/>
        </w:numPr>
        <w:ind w:left="1134" w:hanging="283"/>
        <w:jc w:val="both"/>
        <w:rPr>
          <w:bCs/>
        </w:rPr>
      </w:pPr>
      <w:r w:rsidRPr="00B14D4E">
        <w:rPr>
          <w:bCs/>
        </w:rPr>
        <w:t>шламохранилище глиноземного производства ОАО «РУСАЛ Бокситогорск»</w:t>
      </w:r>
      <w:r>
        <w:rPr>
          <w:bCs/>
        </w:rPr>
        <w:t xml:space="preserve"> </w:t>
      </w:r>
      <w:r w:rsidRPr="00B14D4E">
        <w:rPr>
          <w:bCs/>
        </w:rPr>
        <w:t>–</w:t>
      </w:r>
      <w:r>
        <w:rPr>
          <w:bCs/>
        </w:rPr>
        <w:t xml:space="preserve"> </w:t>
      </w:r>
      <w:r w:rsidRPr="00B14D4E">
        <w:rPr>
          <w:bCs/>
        </w:rPr>
        <w:t>I класс опасности;</w:t>
      </w:r>
    </w:p>
    <w:p w:rsidR="00E342EB" w:rsidRPr="00B14D4E" w:rsidRDefault="00E342EB" w:rsidP="0000289D">
      <w:pPr>
        <w:numPr>
          <w:ilvl w:val="0"/>
          <w:numId w:val="16"/>
        </w:numPr>
        <w:ind w:left="1134" w:hanging="283"/>
        <w:jc w:val="both"/>
        <w:rPr>
          <w:bCs/>
        </w:rPr>
      </w:pPr>
      <w:r w:rsidRPr="0000289D">
        <w:rPr>
          <w:bCs/>
        </w:rPr>
        <w:t>шламохранилище глиноземного производства ЗАО «БазелЦемент-Пикалево»</w:t>
      </w:r>
      <w:r>
        <w:rPr>
          <w:bCs/>
        </w:rPr>
        <w:t xml:space="preserve"> </w:t>
      </w:r>
      <w:r w:rsidRPr="00B14D4E">
        <w:rPr>
          <w:bCs/>
        </w:rPr>
        <w:t>–</w:t>
      </w:r>
      <w:r>
        <w:rPr>
          <w:bCs/>
        </w:rPr>
        <w:t xml:space="preserve"> </w:t>
      </w:r>
      <w:r w:rsidRPr="00B14D4E">
        <w:rPr>
          <w:bCs/>
        </w:rPr>
        <w:t>I класс опасности;</w:t>
      </w:r>
    </w:p>
    <w:p w:rsidR="00E342EB" w:rsidRPr="00B14D4E" w:rsidRDefault="00E342EB" w:rsidP="00B14D4E">
      <w:pPr>
        <w:spacing w:before="120" w:after="120"/>
        <w:ind w:firstLine="709"/>
        <w:jc w:val="both"/>
        <w:rPr>
          <w:bCs/>
        </w:rPr>
      </w:pPr>
      <w:r w:rsidRPr="00B14D4E">
        <w:rPr>
          <w:bCs/>
        </w:rPr>
        <w:t>К техногенным источникам возникновения чрезвычайных ситуаций в соответствии с ГОСТ 22.0.05-97 относятся потенциально опасные объекты экономики, на которых во</w:t>
      </w:r>
      <w:r w:rsidRPr="00B14D4E">
        <w:rPr>
          <w:bCs/>
        </w:rPr>
        <w:t>з</w:t>
      </w:r>
      <w:r w:rsidRPr="00B14D4E">
        <w:rPr>
          <w:bCs/>
        </w:rPr>
        <w:t>можны следующие события.</w:t>
      </w:r>
    </w:p>
    <w:p w:rsidR="00E342EB" w:rsidRPr="00833D7F" w:rsidRDefault="00E342EB" w:rsidP="00833D7F">
      <w:pPr>
        <w:ind w:firstLine="709"/>
        <w:jc w:val="both"/>
      </w:pPr>
      <w:r w:rsidRPr="00833D7F">
        <w:rPr>
          <w:b/>
        </w:rPr>
        <w:t>Промышленные аварии и катастрофы</w:t>
      </w:r>
    </w:p>
    <w:p w:rsidR="00E342EB" w:rsidRPr="00833D7F" w:rsidRDefault="00E342EB" w:rsidP="00B14D4E">
      <w:pPr>
        <w:spacing w:before="120" w:after="120"/>
        <w:ind w:firstLine="709"/>
        <w:jc w:val="both"/>
      </w:pPr>
      <w:r w:rsidRPr="00833D7F">
        <w:rPr>
          <w:u w:val="single"/>
        </w:rPr>
        <w:t>Радиоактивно опасные объекты</w:t>
      </w:r>
      <w:r w:rsidRPr="00833D7F">
        <w:t xml:space="preserve"> на территории </w:t>
      </w:r>
      <w:r w:rsidR="00C84BE4">
        <w:t>муниципального</w:t>
      </w:r>
      <w:r w:rsidR="00C84BE4" w:rsidRPr="00833D7F">
        <w:t xml:space="preserve"> </w:t>
      </w:r>
      <w:r w:rsidRPr="00833D7F">
        <w:t>района отсутств</w:t>
      </w:r>
      <w:r w:rsidRPr="00833D7F">
        <w:t>у</w:t>
      </w:r>
      <w:r w:rsidRPr="00833D7F">
        <w:t xml:space="preserve">ют. </w:t>
      </w:r>
    </w:p>
    <w:p w:rsidR="00E342EB" w:rsidRPr="00B14D4E" w:rsidRDefault="00E342EB" w:rsidP="00B14D4E">
      <w:pPr>
        <w:spacing w:before="120" w:after="120"/>
        <w:ind w:firstLine="709"/>
        <w:jc w:val="both"/>
        <w:rPr>
          <w:bCs/>
        </w:rPr>
      </w:pPr>
      <w:r w:rsidRPr="00B14D4E">
        <w:rPr>
          <w:bCs/>
        </w:rPr>
        <w:t>При возможной аварии на АЭС с выбросом в атмосферу радиоактивной парогаз</w:t>
      </w:r>
      <w:r w:rsidRPr="00B14D4E">
        <w:rPr>
          <w:bCs/>
        </w:rPr>
        <w:t>о</w:t>
      </w:r>
      <w:r w:rsidRPr="00B14D4E">
        <w:rPr>
          <w:bCs/>
        </w:rPr>
        <w:t>вой смеси, при западном ветре 275 градусов, радиационное облако подойдет к границе Бокситогорского муниципального района через шесть часов.</w:t>
      </w:r>
      <w:r w:rsidRPr="00B14D4E">
        <w:rPr>
          <w:bCs/>
        </w:rPr>
        <w:footnoteReference w:id="15"/>
      </w:r>
      <w:r w:rsidRPr="00B14D4E">
        <w:rPr>
          <w:bCs/>
        </w:rPr>
        <w:t xml:space="preserve"> Максимальная продолж</w:t>
      </w:r>
      <w:r w:rsidRPr="00B14D4E">
        <w:rPr>
          <w:bCs/>
        </w:rPr>
        <w:t>и</w:t>
      </w:r>
      <w:r w:rsidRPr="00B14D4E">
        <w:rPr>
          <w:bCs/>
        </w:rPr>
        <w:t xml:space="preserve">тельность прохождения облака над территорией </w:t>
      </w:r>
      <w:r w:rsidR="00C84BE4">
        <w:t>муниципального</w:t>
      </w:r>
      <w:r w:rsidR="00C84BE4" w:rsidRPr="00B14D4E">
        <w:rPr>
          <w:bCs/>
        </w:rPr>
        <w:t xml:space="preserve"> </w:t>
      </w:r>
      <w:r w:rsidRPr="00B14D4E">
        <w:rPr>
          <w:bCs/>
        </w:rPr>
        <w:t>района не превысит 2,5-3 часов. В результате, население может получить дозы облучения 0,5-2 БЭР.</w:t>
      </w:r>
    </w:p>
    <w:p w:rsidR="00E342EB" w:rsidRPr="00B14D4E" w:rsidRDefault="00E342EB" w:rsidP="00B14D4E">
      <w:pPr>
        <w:spacing w:before="120" w:after="120"/>
        <w:ind w:firstLine="709"/>
        <w:jc w:val="both"/>
        <w:rPr>
          <w:bCs/>
        </w:rPr>
      </w:pPr>
      <w:r w:rsidRPr="00B14D4E">
        <w:rPr>
          <w:bCs/>
        </w:rPr>
        <w:t>При аварии с разрушением реактора радиационная обстановка усложнится и будет зависеть от масштабов аварии, количества выброшенных в атмосферу радиоактивных в</w:t>
      </w:r>
      <w:r w:rsidRPr="00B14D4E">
        <w:rPr>
          <w:bCs/>
        </w:rPr>
        <w:t>е</w:t>
      </w:r>
      <w:r w:rsidRPr="00B14D4E">
        <w:rPr>
          <w:bCs/>
        </w:rPr>
        <w:t xml:space="preserve">ществ, особенностей метеорологических условий и т.д. Бокситогорский муниципальный район попадает на след облака в зону с глубиной следа 250-300 км, шириной 30 км. </w:t>
      </w:r>
    </w:p>
    <w:p w:rsidR="00E342EB" w:rsidRPr="00833D7F" w:rsidRDefault="00E342EB" w:rsidP="00B14D4E">
      <w:pPr>
        <w:spacing w:before="120" w:after="120"/>
        <w:ind w:firstLine="709"/>
        <w:jc w:val="both"/>
      </w:pPr>
      <w:r w:rsidRPr="00833D7F">
        <w:rPr>
          <w:u w:val="single"/>
        </w:rPr>
        <w:t>Химически опасные объекты экономики</w:t>
      </w:r>
      <w:r w:rsidRPr="00833D7F">
        <w:t xml:space="preserve"> (ХОО):</w:t>
      </w:r>
    </w:p>
    <w:p w:rsidR="00E342EB" w:rsidRPr="00B14D4E" w:rsidRDefault="00E342EB" w:rsidP="00B14D4E">
      <w:pPr>
        <w:spacing w:before="120" w:after="120"/>
        <w:ind w:firstLine="709"/>
        <w:jc w:val="both"/>
        <w:rPr>
          <w:bCs/>
        </w:rPr>
      </w:pPr>
      <w:r w:rsidRPr="00B14D4E">
        <w:rPr>
          <w:bCs/>
        </w:rPr>
        <w:t xml:space="preserve">На территории </w:t>
      </w:r>
      <w:r w:rsidR="00C84BE4">
        <w:t>муниципального</w:t>
      </w:r>
      <w:r w:rsidR="00C84BE4" w:rsidRPr="00B14D4E">
        <w:rPr>
          <w:bCs/>
        </w:rPr>
        <w:t xml:space="preserve"> </w:t>
      </w:r>
      <w:r w:rsidRPr="00B14D4E">
        <w:rPr>
          <w:bCs/>
        </w:rPr>
        <w:t>района располагается 2 химически опасных объе</w:t>
      </w:r>
      <w:r w:rsidRPr="00B14D4E">
        <w:rPr>
          <w:bCs/>
        </w:rPr>
        <w:t>к</w:t>
      </w:r>
      <w:r w:rsidRPr="00B14D4E">
        <w:rPr>
          <w:bCs/>
        </w:rPr>
        <w:t>та:</w:t>
      </w:r>
    </w:p>
    <w:p w:rsidR="00E342EB" w:rsidRPr="00833D7F" w:rsidRDefault="00E342EB" w:rsidP="001E6D4D">
      <w:pPr>
        <w:numPr>
          <w:ilvl w:val="0"/>
          <w:numId w:val="6"/>
        </w:numPr>
        <w:tabs>
          <w:tab w:val="left" w:pos="993"/>
        </w:tabs>
        <w:ind w:left="993" w:hanging="284"/>
        <w:jc w:val="both"/>
      </w:pPr>
      <w:r w:rsidRPr="00833D7F">
        <w:t xml:space="preserve">ОАО «РУСАЛ Бокситогорский глинозем» – 2 класс опасности; </w:t>
      </w:r>
    </w:p>
    <w:p w:rsidR="00E342EB" w:rsidRPr="00833D7F" w:rsidRDefault="00E342EB" w:rsidP="001E6D4D">
      <w:pPr>
        <w:numPr>
          <w:ilvl w:val="0"/>
          <w:numId w:val="6"/>
        </w:numPr>
        <w:tabs>
          <w:tab w:val="left" w:pos="993"/>
        </w:tabs>
        <w:ind w:left="993" w:hanging="284"/>
        <w:jc w:val="both"/>
      </w:pPr>
      <w:r w:rsidRPr="00833D7F">
        <w:lastRenderedPageBreak/>
        <w:t>ОАО «Пикалевкий глиноземный завод» (Ф-л «ПГЗ-СУАЛ» ОАО «СУАЛ») – 4 класс опасности.</w:t>
      </w:r>
      <w:r w:rsidRPr="00833D7F">
        <w:rPr>
          <w:rStyle w:val="aa"/>
        </w:rPr>
        <w:footnoteReference w:id="16"/>
      </w:r>
      <w:r w:rsidRPr="00833D7F">
        <w:t>.</w:t>
      </w:r>
    </w:p>
    <w:p w:rsidR="00E342EB" w:rsidRPr="00833D7F" w:rsidRDefault="00E342EB" w:rsidP="00B14D4E">
      <w:pPr>
        <w:spacing w:before="120"/>
        <w:ind w:firstLine="709"/>
        <w:jc w:val="both"/>
        <w:rPr>
          <w:b/>
        </w:rPr>
      </w:pPr>
      <w:r w:rsidRPr="00833D7F">
        <w:rPr>
          <w:b/>
        </w:rPr>
        <w:t xml:space="preserve">Таблица </w:t>
      </w:r>
      <w:r>
        <w:rPr>
          <w:b/>
        </w:rPr>
        <w:t>4</w:t>
      </w:r>
      <w:r w:rsidRPr="00833D7F">
        <w:rPr>
          <w:b/>
        </w:rPr>
        <w:t>.4. Характеристика химически опасных объектов</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5"/>
        <w:gridCol w:w="3118"/>
        <w:gridCol w:w="2517"/>
      </w:tblGrid>
      <w:tr w:rsidR="00E342EB" w:rsidRPr="00833D7F">
        <w:tc>
          <w:tcPr>
            <w:tcW w:w="2056" w:type="pc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Показатель</w:t>
            </w:r>
          </w:p>
        </w:tc>
        <w:tc>
          <w:tcPr>
            <w:tcW w:w="1629" w:type="pc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Наименование предприятия</w:t>
            </w:r>
          </w:p>
        </w:tc>
        <w:tc>
          <w:tcPr>
            <w:tcW w:w="1315" w:type="pc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Значение</w:t>
            </w:r>
          </w:p>
        </w:tc>
      </w:tr>
      <w:tr w:rsidR="00E342EB" w:rsidRPr="00833D7F">
        <w:trPr>
          <w:trHeight w:val="803"/>
        </w:trPr>
        <w:tc>
          <w:tcPr>
            <w:tcW w:w="2056"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Средний объем используемых, хранимых аварийных химически опасных веществ (АХОВ)</w:t>
            </w:r>
          </w:p>
        </w:tc>
        <w:tc>
          <w:tcPr>
            <w:tcW w:w="162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«РУСАЛ Бокситогорский глинозем»</w:t>
            </w:r>
          </w:p>
          <w:p w:rsidR="00E342EB" w:rsidRPr="00833D7F" w:rsidRDefault="00E342EB" w:rsidP="00833D7F">
            <w:pPr>
              <w:rPr>
                <w:snapToGrid w:val="0"/>
                <w:sz w:val="20"/>
                <w:szCs w:val="20"/>
              </w:rPr>
            </w:pPr>
          </w:p>
        </w:tc>
        <w:tc>
          <w:tcPr>
            <w:tcW w:w="131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Хлор – 1 т,</w:t>
            </w:r>
          </w:p>
          <w:p w:rsidR="00E342EB" w:rsidRPr="00833D7F" w:rsidRDefault="00E342EB" w:rsidP="00833D7F">
            <w:pPr>
              <w:rPr>
                <w:snapToGrid w:val="0"/>
                <w:sz w:val="20"/>
                <w:szCs w:val="20"/>
              </w:rPr>
            </w:pPr>
            <w:r w:rsidRPr="00833D7F">
              <w:rPr>
                <w:snapToGrid w:val="0"/>
                <w:sz w:val="20"/>
                <w:szCs w:val="20"/>
              </w:rPr>
              <w:t>Серная кислота – 30 т,</w:t>
            </w:r>
          </w:p>
          <w:p w:rsidR="00E342EB" w:rsidRPr="00833D7F" w:rsidRDefault="00E342EB" w:rsidP="00833D7F">
            <w:pPr>
              <w:rPr>
                <w:snapToGrid w:val="0"/>
                <w:sz w:val="20"/>
                <w:szCs w:val="20"/>
              </w:rPr>
            </w:pPr>
            <w:r w:rsidRPr="00833D7F">
              <w:rPr>
                <w:snapToGrid w:val="0"/>
                <w:sz w:val="20"/>
                <w:szCs w:val="20"/>
              </w:rPr>
              <w:t>Соляная кислота – 30 т.</w:t>
            </w:r>
          </w:p>
        </w:tc>
      </w:tr>
      <w:tr w:rsidR="00E342EB" w:rsidRPr="00833D7F">
        <w:trPr>
          <w:trHeight w:val="323"/>
        </w:trPr>
        <w:tc>
          <w:tcPr>
            <w:tcW w:w="2056"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p>
        </w:tc>
        <w:tc>
          <w:tcPr>
            <w:tcW w:w="162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«Пикалевкий глиноземный завод»</w:t>
            </w:r>
          </w:p>
        </w:tc>
        <w:tc>
          <w:tcPr>
            <w:tcW w:w="131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Серная кислота – 30 т</w:t>
            </w:r>
          </w:p>
        </w:tc>
      </w:tr>
      <w:tr w:rsidR="00E342EB" w:rsidRPr="00833D7F">
        <w:trPr>
          <w:trHeight w:val="569"/>
        </w:trPr>
        <w:tc>
          <w:tcPr>
            <w:tcW w:w="2056"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Средний объем транспортируемых АХОВ</w:t>
            </w:r>
          </w:p>
        </w:tc>
        <w:tc>
          <w:tcPr>
            <w:tcW w:w="162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«РУСАЛ Бокситогорский глинозем»</w:t>
            </w:r>
          </w:p>
        </w:tc>
        <w:tc>
          <w:tcPr>
            <w:tcW w:w="131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Хлор – 0,5 т,</w:t>
            </w:r>
          </w:p>
          <w:p w:rsidR="00E342EB" w:rsidRPr="00833D7F" w:rsidRDefault="00E342EB" w:rsidP="00833D7F">
            <w:pPr>
              <w:rPr>
                <w:snapToGrid w:val="0"/>
                <w:sz w:val="20"/>
                <w:szCs w:val="20"/>
              </w:rPr>
            </w:pPr>
            <w:r w:rsidRPr="00833D7F">
              <w:rPr>
                <w:snapToGrid w:val="0"/>
                <w:sz w:val="20"/>
                <w:szCs w:val="20"/>
              </w:rPr>
              <w:t xml:space="preserve">Кислота – 50 т. </w:t>
            </w:r>
          </w:p>
        </w:tc>
      </w:tr>
      <w:tr w:rsidR="00E342EB" w:rsidRPr="00833D7F">
        <w:trPr>
          <w:trHeight w:val="424"/>
        </w:trPr>
        <w:tc>
          <w:tcPr>
            <w:tcW w:w="2056"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p>
        </w:tc>
        <w:tc>
          <w:tcPr>
            <w:tcW w:w="162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«Пикалевкий глиноземный завод»</w:t>
            </w:r>
          </w:p>
        </w:tc>
        <w:tc>
          <w:tcPr>
            <w:tcW w:w="131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Серная кислота – 62 т.</w:t>
            </w:r>
          </w:p>
        </w:tc>
      </w:tr>
      <w:tr w:rsidR="00E342EB" w:rsidRPr="00833D7F">
        <w:trPr>
          <w:trHeight w:val="345"/>
        </w:trPr>
        <w:tc>
          <w:tcPr>
            <w:tcW w:w="2056"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Общая площадь зон возможного химич</w:t>
            </w:r>
            <w:r w:rsidRPr="00833D7F">
              <w:rPr>
                <w:snapToGrid w:val="0"/>
                <w:sz w:val="20"/>
                <w:szCs w:val="20"/>
              </w:rPr>
              <w:t>е</w:t>
            </w:r>
            <w:r w:rsidRPr="00833D7F">
              <w:rPr>
                <w:snapToGrid w:val="0"/>
                <w:sz w:val="20"/>
                <w:szCs w:val="20"/>
              </w:rPr>
              <w:t>ского заражения</w:t>
            </w:r>
          </w:p>
        </w:tc>
        <w:tc>
          <w:tcPr>
            <w:tcW w:w="162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«РУСАЛ Бокситогорский глинозем»</w:t>
            </w:r>
          </w:p>
        </w:tc>
        <w:tc>
          <w:tcPr>
            <w:tcW w:w="131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vertAlign w:val="superscript"/>
              </w:rPr>
            </w:pPr>
            <w:r w:rsidRPr="00833D7F">
              <w:rPr>
                <w:snapToGrid w:val="0"/>
                <w:sz w:val="20"/>
                <w:szCs w:val="20"/>
              </w:rPr>
              <w:t>4 кв.  км</w:t>
            </w:r>
          </w:p>
          <w:p w:rsidR="00E342EB" w:rsidRPr="00833D7F" w:rsidRDefault="00E342EB" w:rsidP="00833D7F">
            <w:pPr>
              <w:rPr>
                <w:snapToGrid w:val="0"/>
                <w:sz w:val="20"/>
                <w:szCs w:val="20"/>
              </w:rPr>
            </w:pPr>
          </w:p>
        </w:tc>
      </w:tr>
      <w:tr w:rsidR="00E342EB" w:rsidRPr="00833D7F">
        <w:trPr>
          <w:trHeight w:val="345"/>
        </w:trPr>
        <w:tc>
          <w:tcPr>
            <w:tcW w:w="2056"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p>
        </w:tc>
        <w:tc>
          <w:tcPr>
            <w:tcW w:w="162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«Пикалевкий глиноземный завод»</w:t>
            </w:r>
          </w:p>
        </w:tc>
        <w:tc>
          <w:tcPr>
            <w:tcW w:w="1315"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9,1 кв.  км</w:t>
            </w:r>
          </w:p>
        </w:tc>
      </w:tr>
    </w:tbl>
    <w:p w:rsidR="00E342EB" w:rsidRPr="00833D7F" w:rsidRDefault="00E342EB" w:rsidP="00833D7F">
      <w:pPr>
        <w:pageBreakBefore/>
        <w:ind w:firstLine="709"/>
        <w:jc w:val="both"/>
        <w:rPr>
          <w:b/>
        </w:rPr>
      </w:pPr>
      <w:r w:rsidRPr="00833D7F">
        <w:rPr>
          <w:b/>
        </w:rPr>
        <w:lastRenderedPageBreak/>
        <w:t xml:space="preserve">Таблица </w:t>
      </w:r>
      <w:r>
        <w:rPr>
          <w:b/>
        </w:rPr>
        <w:t>4</w:t>
      </w:r>
      <w:r w:rsidRPr="00833D7F">
        <w:rPr>
          <w:b/>
        </w:rPr>
        <w:t>.5. Расчет вероятностей возникновения ЧС на химически опасных объектах</w:t>
      </w:r>
      <w:r w:rsidRPr="00833D7F">
        <w:rPr>
          <w:rStyle w:val="aa"/>
          <w:b/>
        </w:rPr>
        <w:footnoteReference w:id="17"/>
      </w:r>
    </w:p>
    <w:tbl>
      <w:tblPr>
        <w:tblW w:w="9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701"/>
        <w:gridCol w:w="992"/>
        <w:gridCol w:w="1134"/>
        <w:gridCol w:w="850"/>
        <w:gridCol w:w="1355"/>
        <w:gridCol w:w="668"/>
        <w:gridCol w:w="668"/>
        <w:gridCol w:w="750"/>
      </w:tblGrid>
      <w:tr w:rsidR="00E342EB" w:rsidRPr="00833D7F">
        <w:tc>
          <w:tcPr>
            <w:tcW w:w="1668" w:type="dxa"/>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ХОО</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jc w:val="center"/>
              <w:rPr>
                <w:b/>
                <w:snapToGrid w:val="0"/>
                <w:color w:val="FFFFFF"/>
                <w:sz w:val="20"/>
                <w:szCs w:val="20"/>
              </w:rPr>
            </w:pPr>
            <w:r w:rsidRPr="00833D7F">
              <w:rPr>
                <w:b/>
                <w:snapToGrid w:val="0"/>
                <w:color w:val="FFFFFF"/>
                <w:sz w:val="20"/>
                <w:szCs w:val="20"/>
              </w:rPr>
              <w:t>Вид опасного вещества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jc w:val="center"/>
              <w:rPr>
                <w:b/>
                <w:snapToGrid w:val="0"/>
                <w:color w:val="FFFFFF"/>
                <w:sz w:val="20"/>
                <w:szCs w:val="20"/>
              </w:rPr>
            </w:pPr>
            <w:r w:rsidRPr="00833D7F">
              <w:rPr>
                <w:b/>
                <w:snapToGrid w:val="0"/>
                <w:color w:val="FFFFFF"/>
                <w:sz w:val="20"/>
                <w:szCs w:val="20"/>
              </w:rPr>
              <w:t>Возможная частота реализации ЧС, год -1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Показатель приемлемого ри</w:t>
            </w:r>
            <w:r w:rsidRPr="00833D7F">
              <w:rPr>
                <w:b/>
                <w:snapToGrid w:val="0"/>
                <w:color w:val="FFFFFF"/>
                <w:sz w:val="20"/>
                <w:szCs w:val="20"/>
              </w:rPr>
              <w:t>с</w:t>
            </w:r>
            <w:r w:rsidRPr="00833D7F">
              <w:rPr>
                <w:b/>
                <w:snapToGrid w:val="0"/>
                <w:color w:val="FFFFFF"/>
                <w:sz w:val="20"/>
                <w:szCs w:val="20"/>
              </w:rPr>
              <w:t>ка, год -1</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Размеры зон вероятной ЧС, кв.  км</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Численность населения, у к</w:t>
            </w:r>
            <w:r w:rsidRPr="00833D7F">
              <w:rPr>
                <w:b/>
                <w:snapToGrid w:val="0"/>
                <w:color w:val="FFFFFF"/>
                <w:sz w:val="20"/>
                <w:szCs w:val="20"/>
              </w:rPr>
              <w:t>о</w:t>
            </w:r>
            <w:r w:rsidRPr="00833D7F">
              <w:rPr>
                <w:b/>
                <w:snapToGrid w:val="0"/>
                <w:color w:val="FFFFFF"/>
                <w:sz w:val="20"/>
                <w:szCs w:val="20"/>
              </w:rPr>
              <w:t>торого могут быть нарушены условия жизнедеятельности, тыс. чел.</w:t>
            </w:r>
          </w:p>
        </w:tc>
        <w:tc>
          <w:tcPr>
            <w:tcW w:w="2086" w:type="dxa"/>
            <w:gridSpan w:val="3"/>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Социально-экономические п</w:t>
            </w:r>
            <w:r w:rsidRPr="00833D7F">
              <w:rPr>
                <w:b/>
                <w:snapToGrid w:val="0"/>
                <w:color w:val="FFFFFF"/>
                <w:sz w:val="20"/>
                <w:szCs w:val="20"/>
              </w:rPr>
              <w:t>о</w:t>
            </w:r>
            <w:r w:rsidRPr="00833D7F">
              <w:rPr>
                <w:b/>
                <w:snapToGrid w:val="0"/>
                <w:color w:val="FFFFFF"/>
                <w:sz w:val="20"/>
                <w:szCs w:val="20"/>
              </w:rPr>
              <w:t>следствия</w:t>
            </w:r>
          </w:p>
        </w:tc>
      </w:tr>
      <w:tr w:rsidR="00E342EB" w:rsidRPr="00833D7F">
        <w:trPr>
          <w:cantSplit/>
          <w:trHeight w:val="2445"/>
        </w:trPr>
        <w:tc>
          <w:tcPr>
            <w:tcW w:w="1668"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992"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850"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355"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w:t>
            </w:r>
            <w:r w:rsidRPr="00833D7F">
              <w:rPr>
                <w:b/>
                <w:snapToGrid w:val="0"/>
                <w:color w:val="FFFFFF"/>
                <w:sz w:val="20"/>
                <w:szCs w:val="20"/>
              </w:rPr>
              <w:t>о</w:t>
            </w:r>
            <w:r w:rsidRPr="00833D7F">
              <w:rPr>
                <w:b/>
                <w:snapToGrid w:val="0"/>
                <w:color w:val="FFFFFF"/>
                <w:sz w:val="20"/>
                <w:szCs w:val="20"/>
              </w:rPr>
              <w:t>гибших, чел</w:t>
            </w:r>
          </w:p>
        </w:tc>
        <w:tc>
          <w:tcPr>
            <w:tcW w:w="668"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w:t>
            </w:r>
            <w:r w:rsidRPr="00833D7F">
              <w:rPr>
                <w:b/>
                <w:snapToGrid w:val="0"/>
                <w:color w:val="FFFFFF"/>
                <w:sz w:val="20"/>
                <w:szCs w:val="20"/>
              </w:rPr>
              <w:t>о</w:t>
            </w:r>
            <w:r w:rsidRPr="00833D7F">
              <w:rPr>
                <w:b/>
                <w:snapToGrid w:val="0"/>
                <w:color w:val="FFFFFF"/>
                <w:sz w:val="20"/>
                <w:szCs w:val="20"/>
              </w:rPr>
              <w:t>страдавших, чел</w:t>
            </w:r>
          </w:p>
        </w:tc>
        <w:tc>
          <w:tcPr>
            <w:tcW w:w="750"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Возможный ущерб, тыс. руб</w:t>
            </w:r>
          </w:p>
        </w:tc>
      </w:tr>
      <w:tr w:rsidR="00E342EB" w:rsidRPr="00833D7F">
        <w:tc>
          <w:tcPr>
            <w:tcW w:w="1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ОАО «РУСАЛ Бокситогорский глинозем»</w:t>
            </w:r>
          </w:p>
          <w:p w:rsidR="00E342EB" w:rsidRPr="00833D7F" w:rsidRDefault="00E342EB" w:rsidP="00833D7F">
            <w:pPr>
              <w:rPr>
                <w:snapToGrid w:val="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ind w:right="884"/>
              <w:rPr>
                <w:snapToGrid w:val="0"/>
                <w:sz w:val="20"/>
                <w:szCs w:val="20"/>
              </w:rPr>
            </w:pPr>
            <w:r w:rsidRPr="00833D7F">
              <w:rPr>
                <w:snapToGrid w:val="0"/>
                <w:sz w:val="20"/>
                <w:szCs w:val="20"/>
              </w:rPr>
              <w:t>Хлор</w:t>
            </w:r>
          </w:p>
          <w:p w:rsidR="00E342EB" w:rsidRPr="00833D7F" w:rsidRDefault="00E342EB" w:rsidP="00833D7F">
            <w:pPr>
              <w:rPr>
                <w:snapToGrid w:val="0"/>
                <w:sz w:val="20"/>
                <w:szCs w:val="20"/>
              </w:rPr>
            </w:pPr>
            <w:r w:rsidRPr="00833D7F">
              <w:rPr>
                <w:snapToGrid w:val="0"/>
                <w:sz w:val="20"/>
                <w:szCs w:val="20"/>
              </w:rPr>
              <w:t>Серная кислота</w:t>
            </w:r>
          </w:p>
          <w:p w:rsidR="00E342EB" w:rsidRPr="00833D7F" w:rsidRDefault="00E342EB" w:rsidP="00833D7F">
            <w:pPr>
              <w:ind w:right="601"/>
              <w:rPr>
                <w:snapToGrid w:val="0"/>
                <w:sz w:val="20"/>
                <w:szCs w:val="20"/>
              </w:rPr>
            </w:pPr>
            <w:r w:rsidRPr="00833D7F">
              <w:rPr>
                <w:snapToGrid w:val="0"/>
                <w:sz w:val="20"/>
                <w:szCs w:val="20"/>
              </w:rPr>
              <w:t>Соляная кислота</w:t>
            </w:r>
          </w:p>
        </w:tc>
        <w:tc>
          <w:tcPr>
            <w:tcW w:w="992"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1,2*10</w:t>
            </w:r>
            <w:r w:rsidRPr="00833D7F">
              <w:rPr>
                <w:snapToGrid w:val="0"/>
                <w:sz w:val="20"/>
                <w:szCs w:val="20"/>
                <w:vertAlign w:val="superscript"/>
              </w:rPr>
              <w:t>-2</w:t>
            </w:r>
          </w:p>
          <w:p w:rsidR="00E342EB" w:rsidRPr="00833D7F" w:rsidRDefault="00E342EB" w:rsidP="00833D7F">
            <w:pPr>
              <w:jc w:val="center"/>
              <w:rPr>
                <w:snapToGrid w:val="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1,5*10</w:t>
            </w:r>
            <w:r w:rsidRPr="00833D7F">
              <w:rPr>
                <w:snapToGrid w:val="0"/>
                <w:sz w:val="20"/>
                <w:szCs w:val="20"/>
                <w:vertAlign w:val="superscript"/>
              </w:rPr>
              <w:t>-2</w:t>
            </w:r>
          </w:p>
          <w:p w:rsidR="00E342EB" w:rsidRPr="00833D7F" w:rsidRDefault="00E342EB" w:rsidP="00833D7F">
            <w:pPr>
              <w:jc w:val="center"/>
              <w:rPr>
                <w:snapToGrid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 xml:space="preserve">1,08 </w:t>
            </w:r>
          </w:p>
          <w:p w:rsidR="00E342EB" w:rsidRPr="00833D7F" w:rsidRDefault="00E342EB" w:rsidP="00833D7F">
            <w:pPr>
              <w:jc w:val="center"/>
              <w:rPr>
                <w:snapToGrid w:val="0"/>
                <w:sz w:val="20"/>
                <w:szCs w:val="20"/>
              </w:rPr>
            </w:pPr>
            <w:r w:rsidRPr="00833D7F">
              <w:rPr>
                <w:snapToGrid w:val="0"/>
                <w:sz w:val="20"/>
                <w:szCs w:val="20"/>
              </w:rPr>
              <w:t xml:space="preserve">2,73 </w:t>
            </w:r>
          </w:p>
          <w:p w:rsidR="00E342EB" w:rsidRPr="00833D7F" w:rsidRDefault="00E342EB" w:rsidP="00833D7F">
            <w:pPr>
              <w:jc w:val="center"/>
              <w:rPr>
                <w:snapToGrid w:val="0"/>
                <w:sz w:val="20"/>
                <w:szCs w:val="20"/>
              </w:rPr>
            </w:pPr>
            <w:r w:rsidRPr="00833D7F">
              <w:rPr>
                <w:snapToGrid w:val="0"/>
                <w:sz w:val="20"/>
                <w:szCs w:val="20"/>
              </w:rPr>
              <w:t xml:space="preserve">2,73 </w:t>
            </w:r>
          </w:p>
        </w:tc>
        <w:tc>
          <w:tcPr>
            <w:tcW w:w="135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r w:rsidRPr="00833D7F">
              <w:rPr>
                <w:snapToGrid w:val="0"/>
                <w:sz w:val="20"/>
                <w:szCs w:val="20"/>
              </w:rPr>
              <w:t>0,1</w:t>
            </w:r>
          </w:p>
          <w:p w:rsidR="00E342EB" w:rsidRPr="00833D7F" w:rsidRDefault="00E342EB" w:rsidP="00833D7F">
            <w:pPr>
              <w:jc w:val="center"/>
              <w:rPr>
                <w:snapToGrid w:val="0"/>
                <w:sz w:val="20"/>
                <w:szCs w:val="20"/>
              </w:rPr>
            </w:pPr>
            <w:r w:rsidRPr="00833D7F">
              <w:rPr>
                <w:snapToGrid w:val="0"/>
                <w:sz w:val="20"/>
                <w:szCs w:val="20"/>
              </w:rPr>
              <w:t>0,1</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r w:rsidRPr="00833D7F">
              <w:rPr>
                <w:snapToGrid w:val="0"/>
                <w:sz w:val="20"/>
                <w:szCs w:val="20"/>
              </w:rPr>
              <w:t>1-2</w:t>
            </w:r>
          </w:p>
          <w:p w:rsidR="00E342EB" w:rsidRPr="00833D7F" w:rsidRDefault="00E342EB" w:rsidP="00833D7F">
            <w:pPr>
              <w:jc w:val="center"/>
              <w:rPr>
                <w:snapToGrid w:val="0"/>
                <w:sz w:val="20"/>
                <w:szCs w:val="20"/>
              </w:rPr>
            </w:pPr>
            <w:r w:rsidRPr="00833D7F">
              <w:rPr>
                <w:snapToGrid w:val="0"/>
                <w:sz w:val="20"/>
                <w:szCs w:val="20"/>
              </w:rPr>
              <w:t>1-2</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2-3</w:t>
            </w:r>
          </w:p>
          <w:p w:rsidR="00E342EB" w:rsidRPr="00833D7F" w:rsidRDefault="00E342EB" w:rsidP="00833D7F">
            <w:pPr>
              <w:jc w:val="center"/>
              <w:rPr>
                <w:snapToGrid w:val="0"/>
                <w:sz w:val="20"/>
                <w:szCs w:val="20"/>
              </w:rPr>
            </w:pPr>
            <w:r w:rsidRPr="00833D7F">
              <w:rPr>
                <w:snapToGrid w:val="0"/>
                <w:sz w:val="20"/>
                <w:szCs w:val="20"/>
              </w:rPr>
              <w:t>5-10</w:t>
            </w:r>
          </w:p>
          <w:p w:rsidR="00E342EB" w:rsidRPr="00833D7F" w:rsidRDefault="00E342EB" w:rsidP="00833D7F">
            <w:pPr>
              <w:jc w:val="center"/>
              <w:rPr>
                <w:snapToGrid w:val="0"/>
                <w:sz w:val="20"/>
                <w:szCs w:val="20"/>
              </w:rPr>
            </w:pPr>
            <w:r w:rsidRPr="00833D7F">
              <w:rPr>
                <w:snapToGrid w:val="0"/>
                <w:sz w:val="20"/>
                <w:szCs w:val="20"/>
              </w:rPr>
              <w:t>5-10</w:t>
            </w:r>
          </w:p>
          <w:p w:rsidR="00E342EB" w:rsidRPr="00833D7F" w:rsidRDefault="00E342EB" w:rsidP="00833D7F">
            <w:pPr>
              <w:jc w:val="center"/>
              <w:rPr>
                <w:snapToGrid w:val="0"/>
                <w:sz w:val="20"/>
                <w:szCs w:val="20"/>
              </w:rPr>
            </w:pPr>
          </w:p>
        </w:tc>
        <w:tc>
          <w:tcPr>
            <w:tcW w:w="7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0,05</w:t>
            </w:r>
          </w:p>
          <w:p w:rsidR="00E342EB" w:rsidRPr="00833D7F" w:rsidRDefault="00E342EB" w:rsidP="00833D7F">
            <w:pPr>
              <w:jc w:val="center"/>
              <w:rPr>
                <w:snapToGrid w:val="0"/>
                <w:sz w:val="20"/>
                <w:szCs w:val="20"/>
              </w:rPr>
            </w:pPr>
            <w:r w:rsidRPr="00833D7F">
              <w:rPr>
                <w:snapToGrid w:val="0"/>
                <w:sz w:val="20"/>
                <w:szCs w:val="20"/>
              </w:rPr>
              <w:t>0,1</w:t>
            </w:r>
          </w:p>
          <w:p w:rsidR="00E342EB" w:rsidRPr="00833D7F" w:rsidRDefault="00E342EB" w:rsidP="00833D7F">
            <w:pPr>
              <w:jc w:val="center"/>
              <w:rPr>
                <w:snapToGrid w:val="0"/>
                <w:sz w:val="20"/>
                <w:szCs w:val="20"/>
              </w:rPr>
            </w:pPr>
            <w:r w:rsidRPr="00833D7F">
              <w:rPr>
                <w:snapToGrid w:val="0"/>
                <w:sz w:val="20"/>
                <w:szCs w:val="20"/>
              </w:rPr>
              <w:t>0,1</w:t>
            </w:r>
          </w:p>
          <w:p w:rsidR="00E342EB" w:rsidRPr="00833D7F" w:rsidRDefault="00E342EB" w:rsidP="00833D7F">
            <w:pPr>
              <w:jc w:val="center"/>
              <w:rPr>
                <w:snapToGrid w:val="0"/>
                <w:sz w:val="20"/>
                <w:szCs w:val="20"/>
              </w:rPr>
            </w:pPr>
          </w:p>
        </w:tc>
      </w:tr>
      <w:tr w:rsidR="00E342EB" w:rsidRPr="00833D7F">
        <w:tc>
          <w:tcPr>
            <w:tcW w:w="1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ЗАО «Базэлц</w:t>
            </w:r>
            <w:r w:rsidRPr="00833D7F">
              <w:rPr>
                <w:snapToGrid w:val="0"/>
                <w:sz w:val="20"/>
                <w:szCs w:val="20"/>
              </w:rPr>
              <w:t>е</w:t>
            </w:r>
            <w:r w:rsidRPr="00833D7F">
              <w:rPr>
                <w:snapToGrid w:val="0"/>
                <w:sz w:val="20"/>
                <w:szCs w:val="20"/>
              </w:rPr>
              <w:t>мент-Пикалево»</w:t>
            </w:r>
          </w:p>
        </w:tc>
        <w:tc>
          <w:tcPr>
            <w:tcW w:w="1701"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Серная кислота</w:t>
            </w:r>
          </w:p>
        </w:tc>
        <w:tc>
          <w:tcPr>
            <w:tcW w:w="992"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1,2*10</w:t>
            </w:r>
            <w:r w:rsidRPr="00833D7F">
              <w:rPr>
                <w:snapToGrid w:val="0"/>
                <w:sz w:val="20"/>
                <w:szCs w:val="20"/>
                <w:vertAlign w:val="superscript"/>
              </w:rPr>
              <w:t>-2</w:t>
            </w:r>
          </w:p>
          <w:p w:rsidR="00E342EB" w:rsidRPr="00833D7F" w:rsidRDefault="00E342EB" w:rsidP="00833D7F">
            <w:pPr>
              <w:jc w:val="center"/>
              <w:rPr>
                <w:snapToGrid w:val="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1,5*10</w:t>
            </w:r>
            <w:r w:rsidRPr="00833D7F">
              <w:rPr>
                <w:snapToGrid w:val="0"/>
                <w:sz w:val="20"/>
                <w:szCs w:val="20"/>
                <w:vertAlign w:val="superscript"/>
              </w:rPr>
              <w:t>-2</w:t>
            </w:r>
          </w:p>
          <w:p w:rsidR="00E342EB" w:rsidRPr="00833D7F" w:rsidRDefault="00E342EB" w:rsidP="00833D7F">
            <w:pPr>
              <w:jc w:val="center"/>
              <w:rPr>
                <w:snapToGrid w:val="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 xml:space="preserve">2,73 </w:t>
            </w:r>
          </w:p>
          <w:p w:rsidR="00E342EB" w:rsidRPr="00833D7F" w:rsidRDefault="00E342EB" w:rsidP="00833D7F">
            <w:pPr>
              <w:jc w:val="center"/>
              <w:rPr>
                <w:snapToGrid w:val="0"/>
                <w:sz w:val="20"/>
                <w:szCs w:val="20"/>
              </w:rPr>
            </w:pPr>
          </w:p>
        </w:tc>
        <w:tc>
          <w:tcPr>
            <w:tcW w:w="135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0,75</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1-2</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5-10</w:t>
            </w:r>
          </w:p>
          <w:p w:rsidR="00E342EB" w:rsidRPr="00833D7F" w:rsidRDefault="00E342EB" w:rsidP="00833D7F">
            <w:pPr>
              <w:jc w:val="center"/>
              <w:rPr>
                <w:snapToGrid w:val="0"/>
                <w:sz w:val="20"/>
                <w:szCs w:val="20"/>
              </w:rPr>
            </w:pPr>
          </w:p>
        </w:tc>
        <w:tc>
          <w:tcPr>
            <w:tcW w:w="7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2,5</w:t>
            </w:r>
          </w:p>
          <w:p w:rsidR="00E342EB" w:rsidRPr="00833D7F" w:rsidRDefault="00E342EB" w:rsidP="00833D7F">
            <w:pPr>
              <w:jc w:val="center"/>
              <w:rPr>
                <w:snapToGrid w:val="0"/>
                <w:sz w:val="20"/>
                <w:szCs w:val="20"/>
              </w:rPr>
            </w:pPr>
          </w:p>
        </w:tc>
      </w:tr>
    </w:tbl>
    <w:p w:rsidR="00E342EB" w:rsidRPr="00833D7F" w:rsidRDefault="00E342EB" w:rsidP="00833D7F">
      <w:pPr>
        <w:spacing w:before="120" w:after="120"/>
        <w:ind w:firstLine="709"/>
        <w:jc w:val="both"/>
        <w:rPr>
          <w:i/>
        </w:rPr>
      </w:pPr>
      <w:r w:rsidRPr="00833D7F">
        <w:rPr>
          <w:i/>
        </w:rPr>
        <w:t>Анализ возможных последствий аварий на химически опасных объектах</w:t>
      </w:r>
    </w:p>
    <w:p w:rsidR="00E342EB" w:rsidRPr="00833D7F" w:rsidRDefault="00E342EB" w:rsidP="00B77548">
      <w:pPr>
        <w:spacing w:before="120" w:after="120"/>
        <w:ind w:firstLine="709"/>
        <w:jc w:val="both"/>
      </w:pPr>
      <w:r w:rsidRPr="00833D7F">
        <w:t>Химически опасный объект – объект, на котором хранят, перерабатывают, испол</w:t>
      </w:r>
      <w:r w:rsidRPr="00833D7F">
        <w:t>ь</w:t>
      </w:r>
      <w:r w:rsidRPr="00833D7F">
        <w:t>зуют или транспортируют опасные химический вещества, при аварии на котором, или при разрушении которого может произойти химическое заражение окружающей среды со всеми вытекающими последствиями. (ГОСТ Р 22.0.05-94).</w:t>
      </w:r>
    </w:p>
    <w:p w:rsidR="00E342EB" w:rsidRPr="00833D7F" w:rsidRDefault="00E342EB" w:rsidP="00B77548">
      <w:pPr>
        <w:spacing w:before="120" w:after="120"/>
        <w:ind w:firstLine="709"/>
        <w:jc w:val="both"/>
      </w:pPr>
      <w:r w:rsidRPr="00833D7F">
        <w:t>При авариях, связанных с выбросами в окружающую среду опасных химических веществ в части защиты населения, учитывается лишь ограниченный их перечень. Вещ</w:t>
      </w:r>
      <w:r w:rsidRPr="00833D7F">
        <w:t>е</w:t>
      </w:r>
      <w:r w:rsidRPr="00833D7F">
        <w:t>ства, входящие в этот перечень, принято называть аварийно химически опасными вещес</w:t>
      </w:r>
      <w:r w:rsidRPr="00833D7F">
        <w:t>т</w:t>
      </w:r>
      <w:r w:rsidRPr="00833D7F">
        <w:t>вами (АХОВ).</w:t>
      </w:r>
    </w:p>
    <w:p w:rsidR="00E342EB" w:rsidRPr="00833D7F" w:rsidRDefault="00E342EB" w:rsidP="00B77548">
      <w:pPr>
        <w:spacing w:before="120" w:after="120"/>
        <w:ind w:firstLine="709"/>
        <w:jc w:val="both"/>
      </w:pPr>
      <w:r w:rsidRPr="00833D7F">
        <w:t>Все аварийно химически опасные вещества (АХОВ) по характеру воздействия на организм человека подразделяются на группы:</w:t>
      </w:r>
    </w:p>
    <w:p w:rsidR="00E342EB" w:rsidRPr="00B77548" w:rsidRDefault="00E342EB" w:rsidP="001E6D4D">
      <w:pPr>
        <w:numPr>
          <w:ilvl w:val="0"/>
          <w:numId w:val="16"/>
        </w:numPr>
        <w:ind w:left="1134" w:hanging="283"/>
        <w:jc w:val="both"/>
        <w:rPr>
          <w:bCs/>
        </w:rPr>
      </w:pPr>
      <w:r w:rsidRPr="00B77548">
        <w:rPr>
          <w:bCs/>
        </w:rPr>
        <w:t>первая группа – вещества с преимущественно удушающим действием; с выр</w:t>
      </w:r>
      <w:r w:rsidRPr="00B77548">
        <w:rPr>
          <w:bCs/>
        </w:rPr>
        <w:t>а</w:t>
      </w:r>
      <w:r w:rsidRPr="00B77548">
        <w:rPr>
          <w:bCs/>
        </w:rPr>
        <w:t>женным прижигающим действием (хлор, треххлористый фосфор, оксихлорид фосфора); со слабым прижигающим действием (фосген, хлорнитрин, хлорид серы);</w:t>
      </w:r>
    </w:p>
    <w:p w:rsidR="00E342EB" w:rsidRPr="00B77548" w:rsidRDefault="00E342EB" w:rsidP="001E6D4D">
      <w:pPr>
        <w:numPr>
          <w:ilvl w:val="0"/>
          <w:numId w:val="16"/>
        </w:numPr>
        <w:ind w:left="1134" w:hanging="283"/>
        <w:jc w:val="both"/>
        <w:rPr>
          <w:bCs/>
        </w:rPr>
      </w:pPr>
      <w:r w:rsidRPr="00B77548">
        <w:rPr>
          <w:bCs/>
        </w:rPr>
        <w:t>вторая группа – вещества преимущественно общеядовитого действия (оксид углерода, синильная кислота, динитрофен, динитроортокрезон, этиленхлорги</w:t>
      </w:r>
      <w:r w:rsidRPr="00B77548">
        <w:rPr>
          <w:bCs/>
        </w:rPr>
        <w:t>д</w:t>
      </w:r>
      <w:r w:rsidRPr="00B77548">
        <w:rPr>
          <w:bCs/>
        </w:rPr>
        <w:t>рин, этиленфтортизрин);</w:t>
      </w:r>
    </w:p>
    <w:p w:rsidR="00E342EB" w:rsidRPr="00B77548" w:rsidRDefault="00E342EB" w:rsidP="001E6D4D">
      <w:pPr>
        <w:numPr>
          <w:ilvl w:val="0"/>
          <w:numId w:val="16"/>
        </w:numPr>
        <w:ind w:left="1134" w:hanging="283"/>
        <w:jc w:val="both"/>
        <w:rPr>
          <w:bCs/>
        </w:rPr>
      </w:pPr>
      <w:r w:rsidRPr="00B77548">
        <w:rPr>
          <w:bCs/>
        </w:rPr>
        <w:t>третья группа – вещества, обладающие удушающим и общеядовитым действ</w:t>
      </w:r>
      <w:r w:rsidRPr="00B77548">
        <w:rPr>
          <w:bCs/>
        </w:rPr>
        <w:t>и</w:t>
      </w:r>
      <w:r w:rsidRPr="00B77548">
        <w:rPr>
          <w:bCs/>
        </w:rPr>
        <w:t>ем с выраженным прижигающим действием (акрилонитрид) и со слабым пр</w:t>
      </w:r>
      <w:r w:rsidRPr="00B77548">
        <w:rPr>
          <w:bCs/>
        </w:rPr>
        <w:t>и</w:t>
      </w:r>
      <w:r w:rsidRPr="00B77548">
        <w:rPr>
          <w:bCs/>
        </w:rPr>
        <w:t>жигающим действием (сернистый антидрид, сероводород, оксиды азота);</w:t>
      </w:r>
    </w:p>
    <w:p w:rsidR="00E342EB" w:rsidRPr="00B77548" w:rsidRDefault="00E342EB" w:rsidP="001E6D4D">
      <w:pPr>
        <w:numPr>
          <w:ilvl w:val="0"/>
          <w:numId w:val="16"/>
        </w:numPr>
        <w:ind w:left="1134" w:hanging="283"/>
        <w:jc w:val="both"/>
        <w:rPr>
          <w:bCs/>
        </w:rPr>
      </w:pPr>
      <w:r w:rsidRPr="00B77548">
        <w:rPr>
          <w:bCs/>
        </w:rPr>
        <w:t>четвертая группа – нейротропные яды, вещества, действующие на генерацию (образование), проведение и передачу нервного импульса (сероуглерод, фо</w:t>
      </w:r>
      <w:r w:rsidRPr="00B77548">
        <w:rPr>
          <w:bCs/>
        </w:rPr>
        <w:t>с</w:t>
      </w:r>
      <w:r w:rsidRPr="00B77548">
        <w:rPr>
          <w:bCs/>
        </w:rPr>
        <w:t>фоорганические соединения);</w:t>
      </w:r>
    </w:p>
    <w:p w:rsidR="00E342EB" w:rsidRPr="00B77548" w:rsidRDefault="00E342EB" w:rsidP="001E6D4D">
      <w:pPr>
        <w:numPr>
          <w:ilvl w:val="0"/>
          <w:numId w:val="16"/>
        </w:numPr>
        <w:ind w:left="1134" w:hanging="283"/>
        <w:jc w:val="both"/>
        <w:rPr>
          <w:bCs/>
        </w:rPr>
      </w:pPr>
      <w:r w:rsidRPr="00B77548">
        <w:rPr>
          <w:bCs/>
        </w:rPr>
        <w:lastRenderedPageBreak/>
        <w:t>пятая группа – вещества, обладающие удушающим нейротропным действием (аммиак);</w:t>
      </w:r>
    </w:p>
    <w:p w:rsidR="00E342EB" w:rsidRPr="00B77548" w:rsidRDefault="00E342EB" w:rsidP="001E6D4D">
      <w:pPr>
        <w:numPr>
          <w:ilvl w:val="0"/>
          <w:numId w:val="16"/>
        </w:numPr>
        <w:ind w:left="1134" w:hanging="283"/>
        <w:jc w:val="both"/>
        <w:rPr>
          <w:bCs/>
        </w:rPr>
      </w:pPr>
      <w:r w:rsidRPr="00B77548">
        <w:rPr>
          <w:bCs/>
        </w:rPr>
        <w:t>шестая группа – метаболические яды (этиленоксид, метилбромид, демити</w:t>
      </w:r>
      <w:r w:rsidRPr="00B77548">
        <w:rPr>
          <w:bCs/>
        </w:rPr>
        <w:t>л</w:t>
      </w:r>
      <w:r w:rsidRPr="00B77548">
        <w:rPr>
          <w:bCs/>
        </w:rPr>
        <w:t>сульфат).</w:t>
      </w:r>
    </w:p>
    <w:p w:rsidR="00E342EB" w:rsidRPr="00833D7F" w:rsidRDefault="00E342EB" w:rsidP="00B77548">
      <w:pPr>
        <w:spacing w:before="120" w:after="120"/>
        <w:ind w:firstLine="709"/>
        <w:jc w:val="both"/>
      </w:pPr>
      <w:r w:rsidRPr="00833D7F">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E342EB" w:rsidRPr="00B77548" w:rsidRDefault="00E342EB" w:rsidP="001E6D4D">
      <w:pPr>
        <w:numPr>
          <w:ilvl w:val="0"/>
          <w:numId w:val="16"/>
        </w:numPr>
        <w:ind w:left="1134" w:hanging="283"/>
        <w:jc w:val="both"/>
        <w:rPr>
          <w:bCs/>
        </w:rPr>
      </w:pPr>
      <w:r>
        <w:rPr>
          <w:bCs/>
        </w:rPr>
        <w:t>п</w:t>
      </w:r>
      <w:r w:rsidRPr="00B77548">
        <w:rPr>
          <w:bCs/>
        </w:rPr>
        <w:t>ервый тип. ЧС возникают в случае мгновенной разгерметизации (взрыве) е</w:t>
      </w:r>
      <w:r w:rsidRPr="00B77548">
        <w:rPr>
          <w:bCs/>
        </w:rPr>
        <w:t>м</w:t>
      </w:r>
      <w:r w:rsidRPr="00B77548">
        <w:rPr>
          <w:bCs/>
        </w:rPr>
        <w:t>костей или цистерн, содержащих газообразные (под давлением), криогенные перегретые сжиженные АХОВ;</w:t>
      </w:r>
    </w:p>
    <w:p w:rsidR="00E342EB" w:rsidRPr="00B77548" w:rsidRDefault="00E342EB" w:rsidP="001E6D4D">
      <w:pPr>
        <w:numPr>
          <w:ilvl w:val="0"/>
          <w:numId w:val="16"/>
        </w:numPr>
        <w:ind w:left="1134" w:hanging="283"/>
        <w:jc w:val="both"/>
        <w:rPr>
          <w:bCs/>
        </w:rPr>
      </w:pPr>
      <w:r>
        <w:rPr>
          <w:bCs/>
        </w:rPr>
        <w:t>в</w:t>
      </w:r>
      <w:r w:rsidRPr="00B77548">
        <w:rPr>
          <w:bCs/>
        </w:rPr>
        <w:t>торой тип. ЧС возникают при аварийных выбросах или проливах, транспорт</w:t>
      </w:r>
      <w:r w:rsidRPr="00B77548">
        <w:rPr>
          <w:bCs/>
        </w:rPr>
        <w:t>и</w:t>
      </w:r>
      <w:r w:rsidRPr="00B77548">
        <w:rPr>
          <w:bCs/>
        </w:rPr>
        <w:t>руемых сжиженных ядовитых газов (аммиак, хлор и др.), перегретых летучих токсичных жидкостей с температурой кипения ниже температуры окружающей среды (окись этилена, фосген, окиси азота, сернистый ангидрит, синильная к</w:t>
      </w:r>
      <w:r w:rsidRPr="00B77548">
        <w:rPr>
          <w:bCs/>
        </w:rPr>
        <w:t>и</w:t>
      </w:r>
      <w:r w:rsidRPr="00B77548">
        <w:rPr>
          <w:bCs/>
        </w:rPr>
        <w:t>слота и др.). При такой ЧС часть АХОВ (не более 10 %) мгновенно испаряется, образуя первичное облако паров смертельной концентрации, другая часть в</w:t>
      </w:r>
      <w:r w:rsidRPr="00B77548">
        <w:rPr>
          <w:bCs/>
        </w:rPr>
        <w:t>ы</w:t>
      </w:r>
      <w:r w:rsidRPr="00B77548">
        <w:rPr>
          <w:bCs/>
        </w:rPr>
        <w:t>ливается на подстилающую поверхность, постепенно испаряется, образуя вт</w:t>
      </w:r>
      <w:r w:rsidRPr="00B77548">
        <w:rPr>
          <w:bCs/>
        </w:rPr>
        <w:t>о</w:t>
      </w:r>
      <w:r w:rsidRPr="00B77548">
        <w:rPr>
          <w:bCs/>
        </w:rPr>
        <w:t>ричное облако с поражающими концентратами.</w:t>
      </w:r>
    </w:p>
    <w:p w:rsidR="00E342EB" w:rsidRPr="00B77548" w:rsidRDefault="00E342EB" w:rsidP="001E6D4D">
      <w:pPr>
        <w:numPr>
          <w:ilvl w:val="0"/>
          <w:numId w:val="16"/>
        </w:numPr>
        <w:ind w:left="1134" w:hanging="283"/>
        <w:jc w:val="both"/>
        <w:rPr>
          <w:bCs/>
        </w:rPr>
      </w:pPr>
      <w:r>
        <w:rPr>
          <w:bCs/>
        </w:rPr>
        <w:t>т</w:t>
      </w:r>
      <w:r w:rsidRPr="00B77548">
        <w:rPr>
          <w:bCs/>
        </w:rPr>
        <w:t>ретий тип. ЧС возникают при проливе на подстилающую поверхность знач</w:t>
      </w:r>
      <w:r w:rsidRPr="00B77548">
        <w:rPr>
          <w:bCs/>
        </w:rPr>
        <w:t>и</w:t>
      </w:r>
      <w:r w:rsidRPr="00B77548">
        <w:rPr>
          <w:bCs/>
        </w:rPr>
        <w:t>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w:t>
      </w:r>
      <w:r w:rsidRPr="00B77548">
        <w:rPr>
          <w:bCs/>
        </w:rPr>
        <w:t>и</w:t>
      </w:r>
      <w:r w:rsidRPr="00B77548">
        <w:rPr>
          <w:bCs/>
        </w:rPr>
        <w:t>чества удобрений (например, нитрофоски) или комовой серы. При этом обр</w:t>
      </w:r>
      <w:r w:rsidRPr="00B77548">
        <w:rPr>
          <w:bCs/>
        </w:rPr>
        <w:t>а</w:t>
      </w:r>
      <w:r w:rsidRPr="00B77548">
        <w:rPr>
          <w:bCs/>
        </w:rPr>
        <w:t>зуется вторичное облако паров АХОВ с поражающими концентрациями, кот</w:t>
      </w:r>
      <w:r w:rsidRPr="00B77548">
        <w:rPr>
          <w:bCs/>
        </w:rPr>
        <w:t>о</w:t>
      </w:r>
      <w:r w:rsidRPr="00B77548">
        <w:rPr>
          <w:bCs/>
        </w:rPr>
        <w:t>рое может распространяться на большие расстояния.</w:t>
      </w:r>
    </w:p>
    <w:p w:rsidR="00E342EB" w:rsidRPr="00B77548" w:rsidRDefault="00E342EB" w:rsidP="001E6D4D">
      <w:pPr>
        <w:numPr>
          <w:ilvl w:val="0"/>
          <w:numId w:val="16"/>
        </w:numPr>
        <w:ind w:left="1134" w:hanging="283"/>
        <w:jc w:val="both"/>
        <w:rPr>
          <w:bCs/>
        </w:rPr>
      </w:pPr>
      <w:r>
        <w:rPr>
          <w:bCs/>
        </w:rPr>
        <w:t>ч</w:t>
      </w:r>
      <w:r w:rsidRPr="00B77548">
        <w:rPr>
          <w:bCs/>
        </w:rPr>
        <w:t>етвертый тип.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w:t>
      </w:r>
      <w:r w:rsidRPr="00B77548">
        <w:rPr>
          <w:bCs/>
        </w:rPr>
        <w:t>е</w:t>
      </w:r>
      <w:r w:rsidRPr="00B77548">
        <w:rPr>
          <w:bCs/>
        </w:rPr>
        <w:t>тил-гидразин, фенол, сероуглерод, диоксин, соли синильной кислоты). При этом происходит заражение местности (грунта, воды, растительности) в опа</w:t>
      </w:r>
      <w:r w:rsidRPr="00B77548">
        <w:rPr>
          <w:bCs/>
        </w:rPr>
        <w:t>с</w:t>
      </w:r>
      <w:r w:rsidRPr="00B77548">
        <w:rPr>
          <w:bCs/>
        </w:rPr>
        <w:t>ных концентрациях.</w:t>
      </w:r>
    </w:p>
    <w:p w:rsidR="00E342EB" w:rsidRPr="00833D7F" w:rsidRDefault="00E342EB" w:rsidP="00B77548">
      <w:pPr>
        <w:tabs>
          <w:tab w:val="left" w:pos="-2127"/>
        </w:tabs>
        <w:autoSpaceDE w:val="0"/>
        <w:autoSpaceDN w:val="0"/>
        <w:adjustRightInd w:val="0"/>
        <w:spacing w:before="120" w:after="120"/>
        <w:ind w:firstLine="709"/>
        <w:jc w:val="both"/>
        <w:rPr>
          <w:color w:val="000000"/>
        </w:rPr>
      </w:pPr>
      <w:r w:rsidRPr="00833D7F">
        <w:rPr>
          <w:color w:val="000000"/>
        </w:rPr>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w:t>
      </w:r>
      <w:r w:rsidRPr="00833D7F">
        <w:rPr>
          <w:color w:val="000000"/>
        </w:rPr>
        <w:t>а</w:t>
      </w:r>
      <w:r w:rsidRPr="00833D7F">
        <w:rPr>
          <w:color w:val="000000"/>
        </w:rPr>
        <w:t>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E342EB" w:rsidRPr="00833D7F" w:rsidRDefault="00E342EB" w:rsidP="00B77548">
      <w:pPr>
        <w:tabs>
          <w:tab w:val="left" w:pos="-2127"/>
        </w:tabs>
        <w:autoSpaceDE w:val="0"/>
        <w:autoSpaceDN w:val="0"/>
        <w:adjustRightInd w:val="0"/>
        <w:spacing w:before="120" w:after="120"/>
        <w:ind w:firstLine="709"/>
        <w:jc w:val="both"/>
        <w:rPr>
          <w:color w:val="000000"/>
        </w:rPr>
      </w:pPr>
      <w:r w:rsidRPr="00833D7F">
        <w:rPr>
          <w:color w:val="000000"/>
        </w:rPr>
        <w:t>Характерными особенностями химически опасных аварий являются внезапность 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пор</w:t>
      </w:r>
      <w:r w:rsidRPr="00833D7F">
        <w:rPr>
          <w:color w:val="000000"/>
        </w:rPr>
        <w:t>а</w:t>
      </w:r>
      <w:r w:rsidRPr="00833D7F">
        <w:rPr>
          <w:color w:val="000000"/>
        </w:rPr>
        <w:t>жения людей и сельскохозяйственных животных, попавших в зону заражения, необход</w:t>
      </w:r>
      <w:r w:rsidRPr="00833D7F">
        <w:rPr>
          <w:color w:val="000000"/>
        </w:rPr>
        <w:t>и</w:t>
      </w:r>
      <w:r w:rsidRPr="00833D7F">
        <w:rPr>
          <w:color w:val="000000"/>
        </w:rPr>
        <w:t>мость проведения аварийно-спасательных и других неотложных работ в короткие сроки.</w:t>
      </w:r>
    </w:p>
    <w:p w:rsidR="00E342EB" w:rsidRPr="00833D7F" w:rsidRDefault="00E342EB" w:rsidP="00B77548">
      <w:pPr>
        <w:spacing w:before="120" w:after="120"/>
        <w:ind w:firstLine="709"/>
        <w:jc w:val="both"/>
      </w:pPr>
      <w:r w:rsidRPr="00833D7F">
        <w:t>Хранение АХОВ регламентируется санитарными нормами, строительными прав</w:t>
      </w:r>
      <w:r w:rsidRPr="00833D7F">
        <w:t>и</w:t>
      </w:r>
      <w:r w:rsidRPr="00833D7F">
        <w:t>лами и специальными отраслевыми документами.</w:t>
      </w:r>
    </w:p>
    <w:p w:rsidR="00E342EB" w:rsidRPr="00833D7F" w:rsidRDefault="00E342EB" w:rsidP="00B77548">
      <w:pPr>
        <w:spacing w:before="120" w:after="120"/>
        <w:ind w:firstLine="709"/>
        <w:jc w:val="both"/>
      </w:pPr>
      <w:r w:rsidRPr="00833D7F">
        <w:t>При разрушении оболочки емкости, содержащей АХОВ под давлением, с посл</w:t>
      </w:r>
      <w:r w:rsidRPr="00833D7F">
        <w:t>е</w:t>
      </w:r>
      <w:r w:rsidRPr="00833D7F">
        <w:t>дующим разливом большого количества АХОВ в поддон (обваловку) в дальнейшем, в т</w:t>
      </w:r>
      <w:r w:rsidRPr="00833D7F">
        <w:t>е</w:t>
      </w:r>
      <w:r w:rsidRPr="00833D7F">
        <w:t>чение достаточно длительного отрезка времени, может происходить его испарение и ра</w:t>
      </w:r>
      <w:r w:rsidRPr="00833D7F">
        <w:t>с</w:t>
      </w:r>
      <w:r w:rsidRPr="00833D7F">
        <w:t>пространение в атмосфере.</w:t>
      </w:r>
    </w:p>
    <w:p w:rsidR="00E342EB" w:rsidRPr="00833D7F" w:rsidRDefault="00E342EB" w:rsidP="00B77548">
      <w:pPr>
        <w:spacing w:before="120" w:after="120"/>
        <w:ind w:firstLine="709"/>
        <w:jc w:val="both"/>
      </w:pPr>
      <w:r w:rsidRPr="00833D7F">
        <w:lastRenderedPageBreak/>
        <w:t>В этом процессе принято условно выделять три периода:</w:t>
      </w:r>
    </w:p>
    <w:p w:rsidR="00E342EB" w:rsidRPr="00B77548" w:rsidRDefault="00E342EB" w:rsidP="001E6D4D">
      <w:pPr>
        <w:numPr>
          <w:ilvl w:val="0"/>
          <w:numId w:val="16"/>
        </w:numPr>
        <w:ind w:left="1134" w:hanging="283"/>
        <w:jc w:val="both"/>
        <w:rPr>
          <w:bCs/>
        </w:rPr>
      </w:pPr>
      <w:r w:rsidRPr="00B77548">
        <w:rPr>
          <w:bCs/>
        </w:rPr>
        <w:t>бурное испарение основной части вылившегося АХОВ за счет разности упр</w:t>
      </w:r>
      <w:r w:rsidRPr="00B77548">
        <w:rPr>
          <w:bCs/>
        </w:rPr>
        <w:t>у</w:t>
      </w:r>
      <w:r w:rsidRPr="00B77548">
        <w:rPr>
          <w:bCs/>
        </w:rPr>
        <w:t>гости насыщенных паров АХОВ в емкости и их парционального давления в воздухе. При этом формируется облако с концентрациями АХОВ, как правило, значительно превышающими предельно допустимые концентрации. Такое о</w:t>
      </w:r>
      <w:r w:rsidRPr="00B77548">
        <w:rPr>
          <w:bCs/>
        </w:rPr>
        <w:t>б</w:t>
      </w:r>
      <w:r w:rsidRPr="00B77548">
        <w:rPr>
          <w:bCs/>
        </w:rPr>
        <w:t>лако обычно называют первичным;</w:t>
      </w:r>
    </w:p>
    <w:p w:rsidR="00E342EB" w:rsidRPr="00B77548" w:rsidRDefault="00E342EB" w:rsidP="001E6D4D">
      <w:pPr>
        <w:numPr>
          <w:ilvl w:val="0"/>
          <w:numId w:val="16"/>
        </w:numPr>
        <w:ind w:left="1134" w:hanging="283"/>
        <w:jc w:val="both"/>
        <w:rPr>
          <w:bCs/>
        </w:rPr>
      </w:pPr>
      <w:r w:rsidRPr="00B77548">
        <w:rPr>
          <w:bCs/>
        </w:rPr>
        <w:t>неустойчивое испарение АХОВ за счет тепла, поступающего от поддона (обв</w:t>
      </w:r>
      <w:r w:rsidRPr="00B77548">
        <w:rPr>
          <w:bCs/>
        </w:rPr>
        <w:t>а</w:t>
      </w:r>
      <w:r w:rsidRPr="00B77548">
        <w:rPr>
          <w:bCs/>
        </w:rPr>
        <w:t>ловки), притока тепла извне и за счет изменения теплосодержания жидкости;</w:t>
      </w:r>
    </w:p>
    <w:p w:rsidR="00E342EB" w:rsidRPr="00B77548" w:rsidRDefault="00E342EB" w:rsidP="001E6D4D">
      <w:pPr>
        <w:numPr>
          <w:ilvl w:val="0"/>
          <w:numId w:val="16"/>
        </w:numPr>
        <w:ind w:left="1134" w:hanging="283"/>
        <w:jc w:val="both"/>
        <w:rPr>
          <w:bCs/>
        </w:rPr>
      </w:pPr>
      <w:r w:rsidRPr="00B77548">
        <w:rPr>
          <w:bCs/>
        </w:rPr>
        <w:t>длительный по времени (часы, сутки и более) период стационарного процесса испарения АХОВ за счет тепла окружающего воздуха.</w:t>
      </w:r>
    </w:p>
    <w:p w:rsidR="00E342EB" w:rsidRPr="00833D7F" w:rsidRDefault="00E342EB" w:rsidP="00FF2EBA">
      <w:pPr>
        <w:spacing w:before="120" w:after="120"/>
        <w:ind w:firstLine="709"/>
        <w:jc w:val="both"/>
      </w:pPr>
      <w:r w:rsidRPr="00833D7F">
        <w:t>При аварийном вскрытии оболочек АХОВ, представляющими высоко кипящие жидкости, первичное облако не формируется.</w:t>
      </w:r>
    </w:p>
    <w:p w:rsidR="00E342EB" w:rsidRPr="00833D7F" w:rsidRDefault="00E342EB" w:rsidP="00FF2EBA">
      <w:pPr>
        <w:spacing w:before="120" w:after="120"/>
        <w:ind w:firstLine="709"/>
        <w:jc w:val="both"/>
      </w:pPr>
      <w:r w:rsidRPr="00833D7F">
        <w:t>При всех видах аварий на объектах с АХОВ, связанных с выбросами или пролив</w:t>
      </w:r>
      <w:r w:rsidRPr="00833D7F">
        <w:t>а</w:t>
      </w:r>
      <w:r w:rsidRPr="00833D7F">
        <w:t>ми этих веществ, происходит образование вторичного облака, содержащего АХОВ, за счет испарения с площади поверхности зеркала пролива.</w:t>
      </w:r>
    </w:p>
    <w:p w:rsidR="00E342EB" w:rsidRPr="00833D7F" w:rsidRDefault="00E342EB" w:rsidP="00FF2EBA">
      <w:pPr>
        <w:spacing w:before="120" w:after="120"/>
        <w:ind w:firstLine="709"/>
        <w:jc w:val="both"/>
      </w:pPr>
      <w:r w:rsidRPr="00833D7F">
        <w:t>Таким образом, основными факторами риска при авариях на химически опасных объектах являются:</w:t>
      </w:r>
    </w:p>
    <w:p w:rsidR="00E342EB" w:rsidRPr="00FF2EBA" w:rsidRDefault="00E342EB" w:rsidP="001E6D4D">
      <w:pPr>
        <w:numPr>
          <w:ilvl w:val="0"/>
          <w:numId w:val="16"/>
        </w:numPr>
        <w:ind w:left="1134" w:hanging="283"/>
        <w:jc w:val="both"/>
        <w:rPr>
          <w:bCs/>
        </w:rPr>
      </w:pPr>
      <w:r w:rsidRPr="00FF2EBA">
        <w:rPr>
          <w:bCs/>
        </w:rPr>
        <w:t>первичное облако загрязненного АХОВ воздуха, практически мгновенно или во всяком случае достаточно быстро формирующееся за счет стационарного, достаточно длительного по времени испарения выброшенного или пролитого АХОВ. Этот источник загрязнения воздуха иногда условно называют постоя</w:t>
      </w:r>
      <w:r w:rsidRPr="00FF2EBA">
        <w:rPr>
          <w:bCs/>
        </w:rPr>
        <w:t>н</w:t>
      </w:r>
      <w:r w:rsidRPr="00FF2EBA">
        <w:rPr>
          <w:bCs/>
        </w:rPr>
        <w:t>но действующим.</w:t>
      </w:r>
    </w:p>
    <w:p w:rsidR="00E342EB" w:rsidRPr="00833D7F" w:rsidRDefault="00E342EB" w:rsidP="00FF2EBA">
      <w:pPr>
        <w:spacing w:before="120" w:after="120"/>
        <w:ind w:firstLine="709"/>
        <w:jc w:val="both"/>
      </w:pPr>
      <w:r w:rsidRPr="00833D7F">
        <w:t>Объекты, где производятся, перерабатываются, используются, транспортируются, хранятся или удаляются аварийно химически опасные вещества принято классифицир</w:t>
      </w:r>
      <w:r w:rsidRPr="00833D7F">
        <w:t>о</w:t>
      </w:r>
      <w:r w:rsidRPr="00833D7F">
        <w:t>вать по степени опасности для населения и территорий. Такая классификация по степени химической опасности в зависимости от принятых критериев, приведена в таблице.</w:t>
      </w:r>
    </w:p>
    <w:p w:rsidR="00E342EB" w:rsidRPr="00833D7F" w:rsidRDefault="00E342EB" w:rsidP="00833D7F">
      <w:pPr>
        <w:ind w:firstLine="709"/>
        <w:jc w:val="both"/>
        <w:rPr>
          <w:b/>
        </w:rPr>
      </w:pPr>
      <w:r w:rsidRPr="00833D7F">
        <w:rPr>
          <w:b/>
        </w:rPr>
        <w:t xml:space="preserve">Таблица </w:t>
      </w:r>
      <w:r>
        <w:rPr>
          <w:b/>
        </w:rPr>
        <w:t>4</w:t>
      </w:r>
      <w:r w:rsidRPr="00833D7F">
        <w:rPr>
          <w:b/>
        </w:rPr>
        <w:t>.6. Классификация по степени химической опасности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27"/>
        <w:gridCol w:w="4735"/>
      </w:tblGrid>
      <w:tr w:rsidR="00E342EB" w:rsidRPr="00833D7F">
        <w:tc>
          <w:tcPr>
            <w:tcW w:w="5068"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both"/>
              <w:rPr>
                <w:b/>
                <w:color w:val="E7E7E7"/>
                <w:sz w:val="20"/>
                <w:szCs w:val="20"/>
              </w:rPr>
            </w:pPr>
            <w:r w:rsidRPr="00833D7F">
              <w:rPr>
                <w:b/>
                <w:color w:val="E7E7E7"/>
                <w:sz w:val="20"/>
                <w:szCs w:val="20"/>
              </w:rPr>
              <w:t>Степени химической опасности</w:t>
            </w:r>
          </w:p>
        </w:tc>
        <w:tc>
          <w:tcPr>
            <w:tcW w:w="5069" w:type="dxa"/>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both"/>
              <w:rPr>
                <w:b/>
                <w:color w:val="E7E7E7"/>
                <w:sz w:val="20"/>
                <w:szCs w:val="20"/>
              </w:rPr>
            </w:pPr>
            <w:r w:rsidRPr="00833D7F">
              <w:rPr>
                <w:b/>
                <w:color w:val="E7E7E7"/>
                <w:sz w:val="20"/>
                <w:szCs w:val="20"/>
              </w:rPr>
              <w:t>Количество человек, попадающих в зону хим</w:t>
            </w:r>
            <w:r w:rsidRPr="00833D7F">
              <w:rPr>
                <w:b/>
                <w:color w:val="E7E7E7"/>
                <w:sz w:val="20"/>
                <w:szCs w:val="20"/>
              </w:rPr>
              <w:t>и</w:t>
            </w:r>
            <w:r w:rsidRPr="00833D7F">
              <w:rPr>
                <w:b/>
                <w:color w:val="E7E7E7"/>
                <w:sz w:val="20"/>
                <w:szCs w:val="20"/>
              </w:rPr>
              <w:t>ческого заражения при аварии</w:t>
            </w:r>
          </w:p>
        </w:tc>
      </w:tr>
      <w:tr w:rsidR="00E342EB" w:rsidRPr="00833D7F">
        <w:tc>
          <w:tcPr>
            <w:tcW w:w="50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Ι</w:t>
            </w:r>
          </w:p>
        </w:tc>
        <w:tc>
          <w:tcPr>
            <w:tcW w:w="506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Более 75 тыс. человек</w:t>
            </w:r>
          </w:p>
        </w:tc>
      </w:tr>
      <w:tr w:rsidR="00E342EB" w:rsidRPr="00833D7F">
        <w:tc>
          <w:tcPr>
            <w:tcW w:w="50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ΙΙ</w:t>
            </w:r>
          </w:p>
        </w:tc>
        <w:tc>
          <w:tcPr>
            <w:tcW w:w="506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От 40 до 75 тыс. человек</w:t>
            </w:r>
          </w:p>
        </w:tc>
      </w:tr>
      <w:tr w:rsidR="00E342EB" w:rsidRPr="00833D7F">
        <w:tc>
          <w:tcPr>
            <w:tcW w:w="50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ΙΙΙ</w:t>
            </w:r>
          </w:p>
        </w:tc>
        <w:tc>
          <w:tcPr>
            <w:tcW w:w="506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Менее 40 тыс. человек</w:t>
            </w:r>
          </w:p>
        </w:tc>
      </w:tr>
      <w:tr w:rsidR="00E342EB" w:rsidRPr="00833D7F">
        <w:tc>
          <w:tcPr>
            <w:tcW w:w="50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ΙV*</w:t>
            </w:r>
          </w:p>
        </w:tc>
        <w:tc>
          <w:tcPr>
            <w:tcW w:w="506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Оценке не подлежит</w:t>
            </w:r>
          </w:p>
        </w:tc>
      </w:tr>
    </w:tbl>
    <w:p w:rsidR="00E342EB" w:rsidRPr="00833D7F" w:rsidRDefault="00E342EB" w:rsidP="00FF2EBA">
      <w:pPr>
        <w:spacing w:before="120" w:after="120"/>
        <w:ind w:firstLine="709"/>
        <w:jc w:val="both"/>
      </w:pPr>
      <w:r w:rsidRPr="00833D7F">
        <w:t>В последние годы, как свидетельствует статистика, на территории Российской Ф</w:t>
      </w:r>
      <w:r w:rsidRPr="00833D7F">
        <w:t>е</w:t>
      </w:r>
      <w:r w:rsidRPr="00833D7F">
        <w:t>дерации ежегодно происходило от 80 до 100 аварий с химически опасными веществами. Так, например, в 2000 году на территории Российской Федерации на химически опасных объектах произошло 63 аварии, при этом погибло 35 человек. Общее число пострадавших составило 143 человека. В 2002 году произошло 39 чрезвычайных ситуаций с угрозой в</w:t>
      </w:r>
      <w:r w:rsidRPr="00833D7F">
        <w:t>ы</w:t>
      </w:r>
      <w:r w:rsidRPr="00833D7F">
        <w:t>броса АХОВ, что на 30 % превышает показатели 2001 года (26 аварий).</w:t>
      </w:r>
    </w:p>
    <w:p w:rsidR="00E342EB" w:rsidRPr="00833D7F" w:rsidRDefault="00E342EB" w:rsidP="00833D7F">
      <w:pPr>
        <w:pageBreakBefore/>
        <w:ind w:firstLine="709"/>
        <w:rPr>
          <w:b/>
        </w:rPr>
      </w:pPr>
      <w:r w:rsidRPr="00833D7F">
        <w:rPr>
          <w:b/>
        </w:rPr>
        <w:lastRenderedPageBreak/>
        <w:t xml:space="preserve">Таблица </w:t>
      </w:r>
      <w:r>
        <w:rPr>
          <w:b/>
        </w:rPr>
        <w:t>4</w:t>
      </w:r>
      <w:r w:rsidRPr="00833D7F">
        <w:rPr>
          <w:b/>
        </w:rPr>
        <w:t>.7. Вероятность возникновения аварийных ситуаций на химически опасных объектах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8"/>
        <w:gridCol w:w="3936"/>
        <w:gridCol w:w="3928"/>
      </w:tblGrid>
      <w:tr w:rsidR="00E342EB" w:rsidRPr="00833D7F">
        <w:tc>
          <w:tcPr>
            <w:tcW w:w="1728"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both"/>
              <w:rPr>
                <w:b/>
                <w:color w:val="E7E7E7"/>
                <w:sz w:val="20"/>
                <w:szCs w:val="20"/>
              </w:rPr>
            </w:pPr>
            <w:r w:rsidRPr="00833D7F">
              <w:rPr>
                <w:b/>
                <w:color w:val="E7E7E7"/>
                <w:sz w:val="20"/>
                <w:szCs w:val="20"/>
              </w:rPr>
              <w:t>№ п/п</w:t>
            </w:r>
          </w:p>
        </w:tc>
        <w:tc>
          <w:tcPr>
            <w:tcW w:w="420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both"/>
              <w:rPr>
                <w:b/>
                <w:color w:val="E7E7E7"/>
                <w:sz w:val="20"/>
                <w:szCs w:val="20"/>
              </w:rPr>
            </w:pPr>
            <w:r w:rsidRPr="00833D7F">
              <w:rPr>
                <w:b/>
                <w:color w:val="E7E7E7"/>
                <w:sz w:val="20"/>
                <w:szCs w:val="20"/>
              </w:rPr>
              <w:t>Наименование объекта</w:t>
            </w:r>
          </w:p>
        </w:tc>
        <w:tc>
          <w:tcPr>
            <w:tcW w:w="4205"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both"/>
              <w:rPr>
                <w:b/>
                <w:color w:val="E7E7E7"/>
                <w:sz w:val="20"/>
                <w:szCs w:val="20"/>
              </w:rPr>
            </w:pPr>
            <w:r w:rsidRPr="00833D7F">
              <w:rPr>
                <w:b/>
                <w:color w:val="E7E7E7"/>
                <w:sz w:val="20"/>
                <w:szCs w:val="20"/>
              </w:rPr>
              <w:t>Частота возникновения аварийной с</w:t>
            </w:r>
            <w:r w:rsidRPr="00833D7F">
              <w:rPr>
                <w:b/>
                <w:color w:val="E7E7E7"/>
                <w:sz w:val="20"/>
                <w:szCs w:val="20"/>
              </w:rPr>
              <w:t>и</w:t>
            </w:r>
            <w:r w:rsidRPr="00833D7F">
              <w:rPr>
                <w:b/>
                <w:color w:val="E7E7E7"/>
                <w:sz w:val="20"/>
                <w:szCs w:val="20"/>
              </w:rPr>
              <w:t>туации, 1/час</w:t>
            </w:r>
          </w:p>
        </w:tc>
      </w:tr>
      <w:tr w:rsidR="00E342EB" w:rsidRPr="00833D7F">
        <w:tc>
          <w:tcPr>
            <w:tcW w:w="172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1</w:t>
            </w:r>
          </w:p>
        </w:tc>
        <w:tc>
          <w:tcPr>
            <w:tcW w:w="420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Разгерметизация трубопровода</w:t>
            </w:r>
          </w:p>
        </w:tc>
        <w:tc>
          <w:tcPr>
            <w:tcW w:w="420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vertAlign w:val="superscript"/>
              </w:rPr>
            </w:pPr>
            <w:r w:rsidRPr="00833D7F">
              <w:rPr>
                <w:sz w:val="20"/>
                <w:szCs w:val="20"/>
              </w:rPr>
              <w:t>3х10</w:t>
            </w:r>
            <w:r w:rsidRPr="00833D7F">
              <w:rPr>
                <w:sz w:val="20"/>
                <w:szCs w:val="20"/>
                <w:vertAlign w:val="superscript"/>
              </w:rPr>
              <w:t>-4</w:t>
            </w:r>
          </w:p>
        </w:tc>
      </w:tr>
      <w:tr w:rsidR="00E342EB" w:rsidRPr="00833D7F">
        <w:tc>
          <w:tcPr>
            <w:tcW w:w="172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2</w:t>
            </w:r>
          </w:p>
        </w:tc>
        <w:tc>
          <w:tcPr>
            <w:tcW w:w="420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Емкости с АХОВ под высоким давлением</w:t>
            </w:r>
          </w:p>
        </w:tc>
        <w:tc>
          <w:tcPr>
            <w:tcW w:w="420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3х10</w:t>
            </w:r>
            <w:r w:rsidRPr="00833D7F">
              <w:rPr>
                <w:sz w:val="20"/>
                <w:szCs w:val="20"/>
                <w:vertAlign w:val="superscript"/>
              </w:rPr>
              <w:t>-6</w:t>
            </w:r>
          </w:p>
        </w:tc>
      </w:tr>
      <w:tr w:rsidR="00E342EB" w:rsidRPr="00833D7F">
        <w:tc>
          <w:tcPr>
            <w:tcW w:w="172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3</w:t>
            </w:r>
          </w:p>
        </w:tc>
        <w:tc>
          <w:tcPr>
            <w:tcW w:w="420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Теплообменники</w:t>
            </w:r>
          </w:p>
        </w:tc>
        <w:tc>
          <w:tcPr>
            <w:tcW w:w="420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1х10</w:t>
            </w:r>
            <w:r w:rsidRPr="00833D7F">
              <w:rPr>
                <w:sz w:val="20"/>
                <w:szCs w:val="20"/>
                <w:vertAlign w:val="superscript"/>
              </w:rPr>
              <w:t>-5</w:t>
            </w:r>
          </w:p>
        </w:tc>
      </w:tr>
      <w:tr w:rsidR="00E342EB" w:rsidRPr="00833D7F">
        <w:tc>
          <w:tcPr>
            <w:tcW w:w="172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4</w:t>
            </w:r>
          </w:p>
        </w:tc>
        <w:tc>
          <w:tcPr>
            <w:tcW w:w="420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Емкости системы охлаждения</w:t>
            </w:r>
          </w:p>
        </w:tc>
        <w:tc>
          <w:tcPr>
            <w:tcW w:w="420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1х10</w:t>
            </w:r>
            <w:r w:rsidRPr="00833D7F">
              <w:rPr>
                <w:sz w:val="20"/>
                <w:szCs w:val="20"/>
                <w:vertAlign w:val="superscript"/>
              </w:rPr>
              <w:t>-6</w:t>
            </w:r>
          </w:p>
        </w:tc>
      </w:tr>
      <w:tr w:rsidR="00E342EB" w:rsidRPr="00833D7F">
        <w:tc>
          <w:tcPr>
            <w:tcW w:w="172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5</w:t>
            </w:r>
          </w:p>
        </w:tc>
        <w:tc>
          <w:tcPr>
            <w:tcW w:w="420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Насосы гидравлические</w:t>
            </w:r>
          </w:p>
        </w:tc>
        <w:tc>
          <w:tcPr>
            <w:tcW w:w="420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z w:val="20"/>
                <w:szCs w:val="20"/>
              </w:rPr>
            </w:pPr>
            <w:r w:rsidRPr="00833D7F">
              <w:rPr>
                <w:sz w:val="20"/>
                <w:szCs w:val="20"/>
              </w:rPr>
              <w:t>1х10</w:t>
            </w:r>
            <w:r w:rsidRPr="00833D7F">
              <w:rPr>
                <w:sz w:val="20"/>
                <w:szCs w:val="20"/>
                <w:vertAlign w:val="superscript"/>
              </w:rPr>
              <w:t>-4</w:t>
            </w:r>
          </w:p>
        </w:tc>
      </w:tr>
    </w:tbl>
    <w:p w:rsidR="00E342EB" w:rsidRPr="00833D7F" w:rsidRDefault="00E342EB" w:rsidP="00FF2EBA">
      <w:pPr>
        <w:spacing w:before="120" w:after="120"/>
        <w:ind w:firstLine="709"/>
        <w:jc w:val="both"/>
      </w:pPr>
      <w:r w:rsidRPr="00833D7F">
        <w:t>Анализ причин возникновения аварий на химически опасных объектах показывает, что большинство из них происходит в результате изношенности оборудования, старения основных фондов, несовершенства технологии, нарушения технологической и произво</w:t>
      </w:r>
      <w:r w:rsidRPr="00833D7F">
        <w:t>д</w:t>
      </w:r>
      <w:r w:rsidRPr="00833D7F">
        <w:t>ственной дисциплины, техники безопасности при производстве, использовании и тран</w:t>
      </w:r>
      <w:r w:rsidRPr="00833D7F">
        <w:t>с</w:t>
      </w:r>
      <w:r w:rsidRPr="00833D7F">
        <w:t>портировке АХОВ. Химические опасности могут возникнуть и при террористических а</w:t>
      </w:r>
      <w:r w:rsidRPr="00833D7F">
        <w:t>к</w:t>
      </w:r>
      <w:r w:rsidRPr="00833D7F">
        <w:t>циях, ведении военных действий или вследствие этих действий. Одна из возможных пр</w:t>
      </w:r>
      <w:r w:rsidRPr="00833D7F">
        <w:t>и</w:t>
      </w:r>
      <w:r w:rsidRPr="00833D7F">
        <w:t>чин аварий на ХОО – стихийные бедствия.</w:t>
      </w:r>
    </w:p>
    <w:p w:rsidR="00E342EB" w:rsidRPr="00833D7F" w:rsidRDefault="00E342EB" w:rsidP="00FF2EBA">
      <w:pPr>
        <w:spacing w:before="120" w:after="120"/>
        <w:ind w:firstLine="709"/>
        <w:jc w:val="both"/>
      </w:pPr>
      <w:r w:rsidRPr="00833D7F">
        <w:t>За последние 5 лет аварий на химически опасных объектах не происходило.</w:t>
      </w:r>
    </w:p>
    <w:p w:rsidR="00E342EB" w:rsidRPr="00833D7F" w:rsidRDefault="00E342EB" w:rsidP="00833D7F">
      <w:pPr>
        <w:keepNext/>
        <w:tabs>
          <w:tab w:val="left" w:pos="-2127"/>
        </w:tabs>
        <w:autoSpaceDE w:val="0"/>
        <w:autoSpaceDN w:val="0"/>
        <w:adjustRightInd w:val="0"/>
        <w:spacing w:before="120" w:after="120"/>
        <w:ind w:firstLine="709"/>
        <w:jc w:val="both"/>
        <w:rPr>
          <w:b/>
          <w:i/>
          <w:color w:val="000000"/>
        </w:rPr>
      </w:pPr>
      <w:r w:rsidRPr="00833D7F">
        <w:rPr>
          <w:b/>
          <w:i/>
        </w:rPr>
        <w:t>Анализ возможных последствий аварий на пожаро- и взрывоопасных объектах</w:t>
      </w:r>
    </w:p>
    <w:p w:rsidR="00E342EB" w:rsidRPr="00833D7F" w:rsidRDefault="00E342EB" w:rsidP="00833D7F">
      <w:pPr>
        <w:ind w:firstLine="709"/>
        <w:jc w:val="both"/>
      </w:pPr>
      <w:r w:rsidRPr="00833D7F">
        <w:rPr>
          <w:u w:val="single"/>
        </w:rPr>
        <w:t>Пожароопасные и взрывоопасные объекты экономики</w:t>
      </w:r>
      <w:r w:rsidRPr="00833D7F">
        <w:t xml:space="preserve"> – это объекты, осущест</w:t>
      </w:r>
      <w:r w:rsidRPr="00833D7F">
        <w:t>в</w:t>
      </w:r>
      <w:r w:rsidRPr="00833D7F">
        <w:t>ляющие переработку, транспортировку, хранение нефти и нефтепродуктов.</w:t>
      </w:r>
    </w:p>
    <w:p w:rsidR="00E342EB" w:rsidRPr="00833D7F" w:rsidRDefault="00E342EB" w:rsidP="00FF2EBA">
      <w:pPr>
        <w:spacing w:before="120" w:after="120"/>
        <w:ind w:firstLine="709"/>
        <w:jc w:val="both"/>
      </w:pPr>
      <w:r w:rsidRPr="00833D7F">
        <w:t xml:space="preserve">На территории </w:t>
      </w:r>
      <w:r w:rsidR="00C84BE4">
        <w:t>муниципального</w:t>
      </w:r>
      <w:r w:rsidR="00C84BE4" w:rsidRPr="00833D7F">
        <w:t xml:space="preserve"> </w:t>
      </w:r>
      <w:r w:rsidRPr="00833D7F">
        <w:t>района, согласно «Исходным данным» насчитыв</w:t>
      </w:r>
      <w:r w:rsidRPr="00833D7F">
        <w:t>а</w:t>
      </w:r>
      <w:r w:rsidRPr="00833D7F">
        <w:t xml:space="preserve">ется 2 взрывоопасных объекта – Бокситогорский филиал Тихвинской нефтебазы 5 класса опасности и взрывсклад (на территории ЗАО «БазэлЦемент-Пикалёво») – </w:t>
      </w:r>
      <w:r w:rsidRPr="00FF2EBA">
        <w:t>I</w:t>
      </w:r>
      <w:r w:rsidRPr="00833D7F">
        <w:t xml:space="preserve"> класс опасн</w:t>
      </w:r>
      <w:r w:rsidRPr="00833D7F">
        <w:t>о</w:t>
      </w:r>
      <w:r w:rsidRPr="00833D7F">
        <w:t>сти;</w:t>
      </w:r>
    </w:p>
    <w:p w:rsidR="00E342EB" w:rsidRPr="00833D7F" w:rsidRDefault="00E342EB" w:rsidP="00FF2EBA">
      <w:pPr>
        <w:spacing w:before="120" w:after="120"/>
        <w:ind w:firstLine="709"/>
        <w:jc w:val="both"/>
      </w:pPr>
      <w:r w:rsidRPr="00833D7F">
        <w:t>При рассмотрении поражающих факторов аварий на пожароопасных объектах н</w:t>
      </w:r>
      <w:r w:rsidRPr="00833D7F">
        <w:t>е</w:t>
      </w:r>
      <w:r w:rsidRPr="00833D7F">
        <w:t>обходимо выделить два основных варианта:</w:t>
      </w:r>
    </w:p>
    <w:p w:rsidR="00E342EB" w:rsidRPr="00FF2EBA" w:rsidRDefault="00E342EB" w:rsidP="001E6D4D">
      <w:pPr>
        <w:numPr>
          <w:ilvl w:val="0"/>
          <w:numId w:val="16"/>
        </w:numPr>
        <w:ind w:left="1134" w:hanging="283"/>
        <w:jc w:val="both"/>
        <w:rPr>
          <w:bCs/>
        </w:rPr>
      </w:pPr>
      <w:r w:rsidRPr="00FF2EBA">
        <w:rPr>
          <w:bCs/>
        </w:rPr>
        <w:t>пожар в хранилищах нефтепродуктов и горючих жидкостей без выброса или с выбросом продуктов из емкостей;</w:t>
      </w:r>
    </w:p>
    <w:p w:rsidR="00E342EB" w:rsidRPr="00FF2EBA" w:rsidRDefault="00E342EB" w:rsidP="001E6D4D">
      <w:pPr>
        <w:numPr>
          <w:ilvl w:val="0"/>
          <w:numId w:val="16"/>
        </w:numPr>
        <w:ind w:left="1134" w:hanging="283"/>
        <w:jc w:val="both"/>
        <w:rPr>
          <w:bCs/>
        </w:rPr>
      </w:pPr>
      <w:r w:rsidRPr="00FF2EBA">
        <w:rPr>
          <w:bCs/>
        </w:rPr>
        <w:t>пожар со взрывом топливно-воздушной смеси.</w:t>
      </w:r>
    </w:p>
    <w:p w:rsidR="00E342EB" w:rsidRPr="00833D7F" w:rsidRDefault="00E342EB" w:rsidP="00FF2EBA">
      <w:pPr>
        <w:spacing w:before="120" w:after="120"/>
        <w:ind w:firstLine="709"/>
        <w:jc w:val="both"/>
      </w:pPr>
      <w:r w:rsidRPr="00833D7F">
        <w:t>Распространенными и опасными являются пожары в резервуарах нефти и нефт</w:t>
      </w:r>
      <w:r w:rsidRPr="00833D7F">
        <w:t>е</w:t>
      </w:r>
      <w:r w:rsidRPr="00833D7F">
        <w:t>продуктов, которые входят в технологические схемы сбора и подготовки нефти на нефт</w:t>
      </w:r>
      <w:r w:rsidRPr="00833D7F">
        <w:t>е</w:t>
      </w:r>
      <w:r w:rsidRPr="00833D7F">
        <w:t>промыслах (вместимость резервуаров при нефтеперекачивающих станциях составляет до 20 млн. куб. м), в резервуарах перевалочных и распределительных предприятий, тепло-, электростанций (хранилищах мазута) и ряде других объектов, потребляющих нефть и нефтепродукты.</w:t>
      </w:r>
    </w:p>
    <w:p w:rsidR="00E342EB" w:rsidRPr="00833D7F" w:rsidRDefault="00E342EB" w:rsidP="00FF2EBA">
      <w:pPr>
        <w:spacing w:before="120" w:after="120"/>
        <w:ind w:firstLine="709"/>
        <w:jc w:val="both"/>
      </w:pPr>
      <w:r w:rsidRPr="00833D7F">
        <w:t>Пожары в резервуарах с нефтью и нефтепродуктами, независимо от причин их во</w:t>
      </w:r>
      <w:r w:rsidRPr="00833D7F">
        <w:t>з</w:t>
      </w:r>
      <w:r w:rsidRPr="00833D7F">
        <w:t>никновения (чаще всего это прямые удары молнии и самовозгорания пирофорных отл</w:t>
      </w:r>
      <w:r w:rsidRPr="00833D7F">
        <w:t>о</w:t>
      </w:r>
      <w:r w:rsidRPr="00833D7F">
        <w:t>жений внутри резервуара), редко удается потушить в начальной стадии. В результате взрыва паровоздушной смеси в свободном пространстве резервуара и возникновении п</w:t>
      </w:r>
      <w:r w:rsidRPr="00833D7F">
        <w:t>о</w:t>
      </w:r>
      <w:r w:rsidRPr="00833D7F">
        <w:t>жара, нередко создаются условия, существенно осложняющие процесс его тушения: н</w:t>
      </w:r>
      <w:r w:rsidRPr="00833D7F">
        <w:t>е</w:t>
      </w:r>
      <w:r w:rsidRPr="00833D7F">
        <w:t>полный отрыв крыши и частичное опускание ее внутрь резервуара, нарушение гермети</w:t>
      </w:r>
      <w:r w:rsidRPr="00833D7F">
        <w:t>ч</w:t>
      </w:r>
      <w:r w:rsidRPr="00833D7F">
        <w:t>ности резервуара ниже уровня жидкости с вытеканием ее в обвалование и последующим воспламенением, повреждение отдельных элементов систем пожаротушения и другие.</w:t>
      </w:r>
    </w:p>
    <w:p w:rsidR="00E342EB" w:rsidRPr="00833D7F" w:rsidRDefault="00E342EB" w:rsidP="00FF2EBA">
      <w:pPr>
        <w:spacing w:before="120" w:after="120"/>
        <w:ind w:firstLine="709"/>
        <w:jc w:val="both"/>
      </w:pPr>
      <w:r w:rsidRPr="00833D7F">
        <w:t>К взрывопожароопасным объектам могут быть отнесены и котельные (особенно г</w:t>
      </w:r>
      <w:r w:rsidRPr="00833D7F">
        <w:t>а</w:t>
      </w:r>
      <w:r w:rsidRPr="00833D7F">
        <w:t>зовые).</w:t>
      </w:r>
    </w:p>
    <w:p w:rsidR="00E342EB" w:rsidRPr="00833D7F" w:rsidRDefault="00E342EB" w:rsidP="00FF2EBA">
      <w:pPr>
        <w:spacing w:before="120" w:after="120"/>
        <w:ind w:firstLine="709"/>
        <w:jc w:val="both"/>
      </w:pPr>
      <w:r w:rsidRPr="00833D7F">
        <w:lastRenderedPageBreak/>
        <w:t>Далее остановимся на факторах риска пожаров без взрывов и пожаров, сопрово</w:t>
      </w:r>
      <w:r w:rsidRPr="00833D7F">
        <w:t>ж</w:t>
      </w:r>
      <w:r w:rsidRPr="00833D7F">
        <w:t>дающихся взрывами образующейся топливно-воздушной смеси.</w:t>
      </w:r>
    </w:p>
    <w:p w:rsidR="00E342EB" w:rsidRPr="00833D7F" w:rsidRDefault="00E342EB" w:rsidP="00FF2EBA">
      <w:pPr>
        <w:spacing w:before="120" w:after="120"/>
        <w:ind w:firstLine="709"/>
        <w:jc w:val="both"/>
      </w:pPr>
      <w:r w:rsidRPr="00833D7F">
        <w:t>Учет особенностей и количественная оценка этих факторов риска имеет важное практическое значение при: разработке требований по предупреждению возникновения пожаров и взрывов, а также к средствам локализации и ликвидации пожаров; обоснован</w:t>
      </w:r>
      <w:r w:rsidRPr="00833D7F">
        <w:t>и</w:t>
      </w:r>
      <w:r w:rsidRPr="00833D7F">
        <w:t>ях целесообразных превентивных мер и организации ликвидации последствий аварий ра</w:t>
      </w:r>
      <w:r w:rsidRPr="00833D7F">
        <w:t>с</w:t>
      </w:r>
      <w:r w:rsidRPr="00833D7F">
        <w:t>сматриваемого вида; подготовке и оценке альтернативных вариантов управленческих р</w:t>
      </w:r>
      <w:r w:rsidRPr="00833D7F">
        <w:t>е</w:t>
      </w:r>
      <w:r w:rsidRPr="00833D7F">
        <w:t>шений на действия сил и средств, привлекаемых к ликвидации аварии и нормализации о</w:t>
      </w:r>
      <w:r w:rsidRPr="00833D7F">
        <w:t>б</w:t>
      </w:r>
      <w:r w:rsidRPr="00833D7F">
        <w:t>становки.</w:t>
      </w:r>
    </w:p>
    <w:p w:rsidR="00E342EB" w:rsidRPr="00FF2EBA" w:rsidRDefault="00E342EB" w:rsidP="00FF2EBA">
      <w:pPr>
        <w:spacing w:before="120" w:after="120"/>
        <w:ind w:firstLine="709"/>
        <w:jc w:val="both"/>
      </w:pPr>
      <w:r w:rsidRPr="00FF2EBA">
        <w:t>Пожары без взрывов</w:t>
      </w:r>
    </w:p>
    <w:p w:rsidR="00E342EB" w:rsidRPr="00833D7F" w:rsidRDefault="00E342EB" w:rsidP="00FF2EBA">
      <w:pPr>
        <w:spacing w:before="120" w:after="120"/>
        <w:ind w:firstLine="709"/>
        <w:jc w:val="both"/>
      </w:pPr>
      <w:r w:rsidRPr="00833D7F">
        <w:t>При пожарах такого вида может быть выделено три зоны:</w:t>
      </w:r>
    </w:p>
    <w:p w:rsidR="00E342EB" w:rsidRPr="00833D7F" w:rsidRDefault="00E342EB" w:rsidP="00833D7F">
      <w:pPr>
        <w:ind w:firstLine="709"/>
        <w:jc w:val="both"/>
      </w:pPr>
      <w:r w:rsidRPr="00833D7F">
        <w:t>– горения;</w:t>
      </w:r>
    </w:p>
    <w:p w:rsidR="00E342EB" w:rsidRPr="00833D7F" w:rsidRDefault="00E342EB" w:rsidP="00833D7F">
      <w:pPr>
        <w:ind w:firstLine="709"/>
        <w:jc w:val="both"/>
      </w:pPr>
      <w:r w:rsidRPr="00833D7F">
        <w:t>– теплового воздействия;</w:t>
      </w:r>
    </w:p>
    <w:p w:rsidR="00E342EB" w:rsidRPr="00833D7F" w:rsidRDefault="00E342EB" w:rsidP="00833D7F">
      <w:pPr>
        <w:ind w:firstLine="709"/>
        <w:jc w:val="both"/>
      </w:pPr>
      <w:r w:rsidRPr="00833D7F">
        <w:t>– задымления.</w:t>
      </w:r>
    </w:p>
    <w:p w:rsidR="00E342EB" w:rsidRPr="00833D7F" w:rsidRDefault="00E342EB" w:rsidP="00FF2EBA">
      <w:pPr>
        <w:spacing w:before="120" w:after="120"/>
        <w:ind w:firstLine="709"/>
        <w:jc w:val="both"/>
      </w:pPr>
      <w:r w:rsidRPr="00833D7F">
        <w:t>В зоне горения протекают процессы термического разложения, испарения, напр</w:t>
      </w:r>
      <w:r w:rsidRPr="00833D7F">
        <w:t>и</w:t>
      </w:r>
      <w:r w:rsidRPr="00833D7F">
        <w:t>мер, нефтепродуктов в объеме диффузионного факела пламени. Границей зоны горения является поверхность горящего продукта и тонкий светящийся поверхностный слой пл</w:t>
      </w:r>
      <w:r w:rsidRPr="00833D7F">
        <w:t>а</w:t>
      </w:r>
      <w:r w:rsidRPr="00833D7F">
        <w:t>мени, где происходит реакция окисления. Необходимо заметить, что интенсивность гор</w:t>
      </w:r>
      <w:r w:rsidRPr="00833D7F">
        <w:t>е</w:t>
      </w:r>
      <w:r w:rsidRPr="00833D7F">
        <w:t>ния определяется не скоростью протекания самой реакции окисления, а скоростью пост</w:t>
      </w:r>
      <w:r w:rsidRPr="00833D7F">
        <w:t>у</w:t>
      </w:r>
      <w:r w:rsidRPr="00833D7F">
        <w:t>пления кислорода из окружающего пространства в зону горения. Таким образом, лимит</w:t>
      </w:r>
      <w:r w:rsidRPr="00833D7F">
        <w:t>и</w:t>
      </w:r>
      <w:r w:rsidRPr="00833D7F">
        <w:t>рующими процессами при горении являются диффузия и теплопередача, а процессы гор</w:t>
      </w:r>
      <w:r w:rsidRPr="00833D7F">
        <w:t>е</w:t>
      </w:r>
      <w:r w:rsidRPr="00833D7F">
        <w:t>ния при пожаре развиваются в диффузной области. Это обстоятельство имеет важное зн</w:t>
      </w:r>
      <w:r w:rsidRPr="00833D7F">
        <w:t>а</w:t>
      </w:r>
      <w:r w:rsidRPr="00833D7F">
        <w:t>чение при решении вопросов снижения рисков пожаров.</w:t>
      </w:r>
    </w:p>
    <w:p w:rsidR="00E342EB" w:rsidRPr="00833D7F" w:rsidRDefault="00E342EB" w:rsidP="00FF2EBA">
      <w:pPr>
        <w:spacing w:before="120" w:after="120"/>
        <w:ind w:firstLine="709"/>
        <w:jc w:val="both"/>
      </w:pPr>
      <w:r w:rsidRPr="00833D7F">
        <w:t>Зона теплового взаимодействия примыкает к границе зоны горения. В этой части пространства протекают процессы теплопередачи, обуславливающие формирование одн</w:t>
      </w:r>
      <w:r w:rsidRPr="00833D7F">
        <w:t>о</w:t>
      </w:r>
      <w:r w:rsidRPr="00833D7F">
        <w:t>го из самых важных поражающих факторов при пожаре – облучение людей и объектов окружающей среды тепловым излучением.</w:t>
      </w:r>
    </w:p>
    <w:p w:rsidR="00E342EB" w:rsidRPr="00833D7F" w:rsidRDefault="00E342EB" w:rsidP="00FF2EBA">
      <w:pPr>
        <w:spacing w:before="120" w:after="120"/>
        <w:ind w:firstLine="709"/>
        <w:jc w:val="both"/>
      </w:pPr>
      <w:r w:rsidRPr="00833D7F">
        <w:t>Необходимо отметить, что большая часть тепла передается путем конвекции. Н</w:t>
      </w:r>
      <w:r w:rsidRPr="00833D7F">
        <w:t>а</w:t>
      </w:r>
      <w:r w:rsidRPr="00833D7F">
        <w:t>пример, при горении бензина в резервуаре на конвективный перенос тепла падает 57–62 %. При пожарах внутри зданий и сооружений продукты сгорания, имеющие высокую температуру, конвективными потоками переносятся по всему лабиринту коридоров и п</w:t>
      </w:r>
      <w:r w:rsidRPr="00833D7F">
        <w:t>о</w:t>
      </w:r>
      <w:r w:rsidRPr="00833D7F">
        <w:t>мещений, передавая тепло встречающимся на их пути материалам и конструкциям, пов</w:t>
      </w:r>
      <w:r w:rsidRPr="00833D7F">
        <w:t>ы</w:t>
      </w:r>
      <w:r w:rsidRPr="00833D7F">
        <w:t>шая их температуру до критических значений и вызывая возгорание.</w:t>
      </w:r>
    </w:p>
    <w:p w:rsidR="00E342EB" w:rsidRPr="00833D7F" w:rsidRDefault="00E342EB" w:rsidP="00FF2EBA">
      <w:pPr>
        <w:spacing w:before="120" w:after="120"/>
        <w:ind w:firstLine="709"/>
        <w:jc w:val="both"/>
      </w:pPr>
      <w:r w:rsidRPr="00833D7F">
        <w:t>Передача тепла излучением наиболее характерна для наружных пожаров. Мощное излучение тепла происходит при горении горючих жидкостей в резервуарах с образован</w:t>
      </w:r>
      <w:r w:rsidRPr="00833D7F">
        <w:t>и</w:t>
      </w:r>
      <w:r w:rsidRPr="00833D7F">
        <w:t>ем наружного пламени. В этом случае на значительные расстояния может передаваться от 30 до 40 % тепла. Следует иметь в виду, что чем больше поверхность пламени, меньше степень его черноты, тем выше температура горения и большая часть тепла передается путем излучения.</w:t>
      </w:r>
    </w:p>
    <w:p w:rsidR="00E342EB" w:rsidRPr="00833D7F" w:rsidRDefault="00E342EB" w:rsidP="00FF2EBA">
      <w:pPr>
        <w:spacing w:before="120" w:after="120"/>
        <w:ind w:firstLine="709"/>
        <w:jc w:val="both"/>
      </w:pPr>
      <w:r w:rsidRPr="00833D7F">
        <w:t>При пожарах в замкнутых объемах и ограждениях действие теплового излучения на окружающую среду ограничивается возникающими на его пути экранами.</w:t>
      </w:r>
    </w:p>
    <w:p w:rsidR="00E342EB" w:rsidRPr="00833D7F" w:rsidRDefault="00E342EB" w:rsidP="00FF2EBA">
      <w:pPr>
        <w:spacing w:before="120" w:after="120"/>
        <w:ind w:firstLine="709"/>
        <w:jc w:val="both"/>
      </w:pPr>
      <w:r w:rsidRPr="00833D7F">
        <w:t>При внутренних пожарах передача тепла происходит главным образом путем те</w:t>
      </w:r>
      <w:r w:rsidRPr="00833D7F">
        <w:t>п</w:t>
      </w:r>
      <w:r w:rsidRPr="00833D7F">
        <w:t>лопроводности. Теплопередача осуществляется через конструктивные элементы и огра</w:t>
      </w:r>
      <w:r w:rsidRPr="00833D7F">
        <w:t>ж</w:t>
      </w:r>
      <w:r w:rsidRPr="00833D7F">
        <w:t>дения хранилищ нефтепродуктов, топлива и других горючих жидкостей. При пожарах г</w:t>
      </w:r>
      <w:r w:rsidRPr="00833D7F">
        <w:t>о</w:t>
      </w:r>
      <w:r w:rsidRPr="00833D7F">
        <w:lastRenderedPageBreak/>
        <w:t>рючих жидкостей в резервуарах тепло этим способом передается нижним слоям этих жидкостей. При этом создаются условия для их вскипания и выброса.</w:t>
      </w:r>
    </w:p>
    <w:p w:rsidR="00E342EB" w:rsidRPr="00833D7F" w:rsidRDefault="00E342EB" w:rsidP="00FF2EBA">
      <w:pPr>
        <w:spacing w:before="120" w:after="120"/>
        <w:ind w:firstLine="709"/>
        <w:jc w:val="both"/>
      </w:pPr>
      <w:r w:rsidRPr="00833D7F">
        <w:t>Зона задымления при пожарах нефтепродуктов и других видов жидкого горючего примыкает к зоне горения. Название зоны в известном смысле условно, так как под ней обычно понимается не все то пространство, охваченное дымом, а только его часть, где н</w:t>
      </w:r>
      <w:r w:rsidRPr="00833D7F">
        <w:t>е</w:t>
      </w:r>
      <w:r w:rsidRPr="00833D7F">
        <w:t>возможно пребывание людей без средств защиты органов дыхания. Границами зоны з</w:t>
      </w:r>
      <w:r w:rsidRPr="00833D7F">
        <w:t>а</w:t>
      </w:r>
      <w:r w:rsidRPr="00833D7F">
        <w:t>дымления считаются изолинии с концентрацией аэродисперсной фазы дыма 10 кг/куб. м, видимостью предметов 6–12 метров и концентрацией кислорода не менее 16 %. Нахожд</w:t>
      </w:r>
      <w:r w:rsidRPr="00833D7F">
        <w:t>е</w:t>
      </w:r>
      <w:r w:rsidRPr="00833D7F">
        <w:t>ние людей без средств защиты органов дыхания на границе зоны безопасно.</w:t>
      </w:r>
    </w:p>
    <w:p w:rsidR="00E342EB" w:rsidRPr="00833D7F" w:rsidRDefault="00E342EB" w:rsidP="00FF2EBA">
      <w:pPr>
        <w:spacing w:before="120" w:after="120"/>
        <w:ind w:firstLine="709"/>
        <w:jc w:val="both"/>
      </w:pPr>
      <w:r w:rsidRPr="00833D7F">
        <w:t>В динамике любого пожара важную роль играет интенсивность газообмена, так как лимитирующей стадией процесса горения, что отмечалось выше, как правило, является диффузионный перенос кислорода к поверхности зоны горения.</w:t>
      </w:r>
    </w:p>
    <w:p w:rsidR="00E342EB" w:rsidRPr="00833D7F" w:rsidRDefault="00E342EB" w:rsidP="00FF2EBA">
      <w:pPr>
        <w:spacing w:before="120" w:after="120"/>
        <w:ind w:firstLine="709"/>
        <w:jc w:val="both"/>
      </w:pPr>
      <w:r w:rsidRPr="00833D7F">
        <w:t>Говоря об интенсивности газообмена при пожарах, прежде всего, имеют в виду скорость притока воздуха к зоне горения. Вполне понятно, что продукты горения, нагр</w:t>
      </w:r>
      <w:r w:rsidRPr="00833D7F">
        <w:t>е</w:t>
      </w:r>
      <w:r w:rsidRPr="00833D7F">
        <w:t>тые в зоне реакции и обладающие меньшей плотностью, чем поступающий в зону горения воздух, поднимаются вверх и создают избыточное давление. В нижней же части резерву</w:t>
      </w:r>
      <w:r w:rsidRPr="00833D7F">
        <w:t>а</w:t>
      </w:r>
      <w:r w:rsidRPr="00833D7F">
        <w:t>ра (помещения), где происходит горение или вблизи подстилающей поверхности, если г</w:t>
      </w:r>
      <w:r w:rsidRPr="00833D7F">
        <w:t>о</w:t>
      </w:r>
      <w:r w:rsidRPr="00833D7F">
        <w:t>рят выливающиеся из хранилища нефтепродукты или другое горючее, из-за убыли сниж</w:t>
      </w:r>
      <w:r w:rsidRPr="00833D7F">
        <w:t>е</w:t>
      </w:r>
      <w:r w:rsidRPr="00833D7F">
        <w:t>ния парционального давления кислорода в воздухе, участвующего в реакции окисления, создается зона пониженного давления. Высоту, на которой давление равно атмосферному, называют уровнем равных давлений. Процесс развития пожара на рассматриваемых об</w:t>
      </w:r>
      <w:r w:rsidRPr="00833D7F">
        <w:t>ъ</w:t>
      </w:r>
      <w:r w:rsidRPr="00833D7F">
        <w:t>ектах может быть охарактеризован рядом физических и геометрических параметров, к</w:t>
      </w:r>
      <w:r w:rsidRPr="00833D7F">
        <w:t>о</w:t>
      </w:r>
      <w:r w:rsidRPr="00833D7F">
        <w:t>торые необходимо принимать во внимание при оценке его опасности для людей окр</w:t>
      </w:r>
      <w:r w:rsidRPr="00833D7F">
        <w:t>у</w:t>
      </w:r>
      <w:r w:rsidRPr="00833D7F">
        <w:t>жающей среды.</w:t>
      </w:r>
    </w:p>
    <w:p w:rsidR="00E342EB" w:rsidRPr="00833D7F" w:rsidRDefault="00E342EB" w:rsidP="00FF2EBA">
      <w:pPr>
        <w:spacing w:before="120" w:after="120"/>
        <w:ind w:firstLine="709"/>
        <w:jc w:val="both"/>
      </w:pPr>
      <w:r w:rsidRPr="00833D7F">
        <w:t>Анализ публикаций по вопросам противопожарной защиты и пожарной тактики показывает, что к числу характеристик и параметров пожаров можно отнести:</w:t>
      </w:r>
    </w:p>
    <w:p w:rsidR="00E342EB" w:rsidRPr="00FF2EBA" w:rsidRDefault="00E342EB" w:rsidP="001E6D4D">
      <w:pPr>
        <w:numPr>
          <w:ilvl w:val="0"/>
          <w:numId w:val="16"/>
        </w:numPr>
        <w:ind w:left="1134" w:hanging="283"/>
        <w:jc w:val="both"/>
        <w:rPr>
          <w:bCs/>
        </w:rPr>
      </w:pPr>
      <w:r w:rsidRPr="00FF2EBA">
        <w:rPr>
          <w:bCs/>
        </w:rPr>
        <w:t>вид пожара (в замкнутом объеме или открытый);</w:t>
      </w:r>
    </w:p>
    <w:p w:rsidR="00E342EB" w:rsidRPr="00FF2EBA" w:rsidRDefault="00E342EB" w:rsidP="001E6D4D">
      <w:pPr>
        <w:numPr>
          <w:ilvl w:val="0"/>
          <w:numId w:val="16"/>
        </w:numPr>
        <w:ind w:left="1134" w:hanging="283"/>
        <w:jc w:val="both"/>
        <w:rPr>
          <w:bCs/>
        </w:rPr>
      </w:pPr>
      <w:r w:rsidRPr="00FF2EBA">
        <w:rPr>
          <w:bCs/>
        </w:rPr>
        <w:t>пожарную нагрузку, т.е. количество тепловой энергии, которое может быть выделено при сгорании нефтепродуктов или другого горючего, содержащегося на аварийном объекте;</w:t>
      </w:r>
    </w:p>
    <w:p w:rsidR="00E342EB" w:rsidRPr="00FF2EBA" w:rsidRDefault="00E342EB" w:rsidP="001E6D4D">
      <w:pPr>
        <w:numPr>
          <w:ilvl w:val="0"/>
          <w:numId w:val="16"/>
        </w:numPr>
        <w:ind w:left="1134" w:hanging="283"/>
        <w:jc w:val="both"/>
        <w:rPr>
          <w:bCs/>
        </w:rPr>
      </w:pPr>
      <w:r w:rsidRPr="00FF2EBA">
        <w:rPr>
          <w:bCs/>
        </w:rPr>
        <w:t>интенсивность выделения тепла, т. е. количество тепловой энергии, выделя</w:t>
      </w:r>
      <w:r w:rsidRPr="00FF2EBA">
        <w:rPr>
          <w:bCs/>
        </w:rPr>
        <w:t>ю</w:t>
      </w:r>
      <w:r w:rsidRPr="00FF2EBA">
        <w:rPr>
          <w:bCs/>
        </w:rPr>
        <w:t>щейся за единицу времени и зависящей от количества поступающего воздуха;</w:t>
      </w:r>
    </w:p>
    <w:p w:rsidR="00E342EB" w:rsidRPr="00FF2EBA" w:rsidRDefault="00E342EB" w:rsidP="001E6D4D">
      <w:pPr>
        <w:numPr>
          <w:ilvl w:val="0"/>
          <w:numId w:val="16"/>
        </w:numPr>
        <w:ind w:left="1134" w:hanging="283"/>
        <w:jc w:val="both"/>
        <w:rPr>
          <w:bCs/>
        </w:rPr>
      </w:pPr>
      <w:r w:rsidRPr="00FF2EBA">
        <w:rPr>
          <w:bCs/>
        </w:rPr>
        <w:t>массовую скорость выгорания продуктов (определяется интенсивностью исп</w:t>
      </w:r>
      <w:r w:rsidRPr="00FF2EBA">
        <w:rPr>
          <w:bCs/>
        </w:rPr>
        <w:t>а</w:t>
      </w:r>
      <w:r w:rsidRPr="00FF2EBA">
        <w:rPr>
          <w:bCs/>
        </w:rPr>
        <w:t>рения в зоне горения);</w:t>
      </w:r>
    </w:p>
    <w:p w:rsidR="00E342EB" w:rsidRPr="00FF2EBA" w:rsidRDefault="00E342EB" w:rsidP="001E6D4D">
      <w:pPr>
        <w:numPr>
          <w:ilvl w:val="0"/>
          <w:numId w:val="16"/>
        </w:numPr>
        <w:ind w:left="1134" w:hanging="283"/>
        <w:jc w:val="both"/>
        <w:rPr>
          <w:bCs/>
        </w:rPr>
      </w:pPr>
      <w:r w:rsidRPr="00FF2EBA">
        <w:rPr>
          <w:bCs/>
        </w:rPr>
        <w:t>площадь горения;</w:t>
      </w:r>
    </w:p>
    <w:p w:rsidR="00E342EB" w:rsidRPr="00FF2EBA" w:rsidRDefault="00E342EB" w:rsidP="001E6D4D">
      <w:pPr>
        <w:numPr>
          <w:ilvl w:val="0"/>
          <w:numId w:val="16"/>
        </w:numPr>
        <w:ind w:left="1134" w:hanging="283"/>
        <w:jc w:val="both"/>
        <w:rPr>
          <w:bCs/>
        </w:rPr>
      </w:pPr>
      <w:r w:rsidRPr="00FF2EBA">
        <w:rPr>
          <w:bCs/>
        </w:rPr>
        <w:t>площадь пожара;</w:t>
      </w:r>
    </w:p>
    <w:p w:rsidR="00E342EB" w:rsidRPr="00FF2EBA" w:rsidRDefault="00E342EB" w:rsidP="001E6D4D">
      <w:pPr>
        <w:numPr>
          <w:ilvl w:val="0"/>
          <w:numId w:val="16"/>
        </w:numPr>
        <w:ind w:left="1134" w:hanging="283"/>
        <w:jc w:val="both"/>
        <w:rPr>
          <w:bCs/>
        </w:rPr>
      </w:pPr>
      <w:r w:rsidRPr="00FF2EBA">
        <w:rPr>
          <w:bCs/>
        </w:rPr>
        <w:t>фронт пожара;</w:t>
      </w:r>
    </w:p>
    <w:p w:rsidR="00E342EB" w:rsidRPr="00FF2EBA" w:rsidRDefault="00E342EB" w:rsidP="001E6D4D">
      <w:pPr>
        <w:numPr>
          <w:ilvl w:val="0"/>
          <w:numId w:val="16"/>
        </w:numPr>
        <w:ind w:left="1134" w:hanging="283"/>
        <w:jc w:val="both"/>
        <w:rPr>
          <w:bCs/>
        </w:rPr>
      </w:pPr>
      <w:r w:rsidRPr="00FF2EBA">
        <w:rPr>
          <w:bCs/>
        </w:rPr>
        <w:t>линейную скорость распространения горения;</w:t>
      </w:r>
    </w:p>
    <w:p w:rsidR="00E342EB" w:rsidRPr="00FF2EBA" w:rsidRDefault="00E342EB" w:rsidP="001E6D4D">
      <w:pPr>
        <w:numPr>
          <w:ilvl w:val="0"/>
          <w:numId w:val="16"/>
        </w:numPr>
        <w:ind w:left="1134" w:hanging="283"/>
        <w:jc w:val="both"/>
        <w:rPr>
          <w:bCs/>
        </w:rPr>
      </w:pPr>
      <w:r w:rsidRPr="00FF2EBA">
        <w:rPr>
          <w:bCs/>
        </w:rPr>
        <w:t>период развития пожара.</w:t>
      </w:r>
    </w:p>
    <w:p w:rsidR="00E342EB" w:rsidRPr="00FF2EBA" w:rsidRDefault="00E342EB" w:rsidP="00FF2EBA">
      <w:pPr>
        <w:spacing w:before="120" w:after="120"/>
        <w:ind w:left="851"/>
        <w:jc w:val="both"/>
        <w:rPr>
          <w:bCs/>
        </w:rPr>
      </w:pPr>
      <w:r w:rsidRPr="00FF2EBA">
        <w:rPr>
          <w:bCs/>
        </w:rPr>
        <w:t>К числу поражающих факторов относят:</w:t>
      </w:r>
    </w:p>
    <w:p w:rsidR="00E342EB" w:rsidRPr="00FF2EBA" w:rsidRDefault="00E342EB" w:rsidP="001E6D4D">
      <w:pPr>
        <w:numPr>
          <w:ilvl w:val="0"/>
          <w:numId w:val="16"/>
        </w:numPr>
        <w:ind w:left="1134" w:hanging="283"/>
        <w:jc w:val="both"/>
        <w:rPr>
          <w:bCs/>
        </w:rPr>
      </w:pPr>
      <w:r w:rsidRPr="00FF2EBA">
        <w:rPr>
          <w:bCs/>
        </w:rPr>
        <w:t>облучение людей и объектов окружающей среды тепловым излучением выс</w:t>
      </w:r>
      <w:r w:rsidRPr="00FF2EBA">
        <w:rPr>
          <w:bCs/>
        </w:rPr>
        <w:t>о</w:t>
      </w:r>
      <w:r w:rsidRPr="00FF2EBA">
        <w:rPr>
          <w:bCs/>
        </w:rPr>
        <w:t>кой интенсивности из зоны горения;</w:t>
      </w:r>
    </w:p>
    <w:p w:rsidR="00E342EB" w:rsidRPr="00FF2EBA" w:rsidRDefault="00E342EB" w:rsidP="001E6D4D">
      <w:pPr>
        <w:numPr>
          <w:ilvl w:val="0"/>
          <w:numId w:val="16"/>
        </w:numPr>
        <w:ind w:left="1134" w:hanging="283"/>
        <w:jc w:val="both"/>
        <w:rPr>
          <w:bCs/>
        </w:rPr>
      </w:pPr>
      <w:r w:rsidRPr="00FF2EBA">
        <w:rPr>
          <w:bCs/>
        </w:rPr>
        <w:t>воздействие на людей и объекты окружающей среды высокотемпературного поля, формирующегося в зонах распространения и поглощения средой тепл</w:t>
      </w:r>
      <w:r w:rsidRPr="00FF2EBA">
        <w:rPr>
          <w:bCs/>
        </w:rPr>
        <w:t>о</w:t>
      </w:r>
      <w:r w:rsidRPr="00FF2EBA">
        <w:rPr>
          <w:bCs/>
        </w:rPr>
        <w:lastRenderedPageBreak/>
        <w:t>вого излучения, конвективного движения горячих продуктов горения, передачи тепла путем теплопроводности;</w:t>
      </w:r>
    </w:p>
    <w:p w:rsidR="00E342EB" w:rsidRPr="00FF2EBA" w:rsidRDefault="00E342EB" w:rsidP="001E6D4D">
      <w:pPr>
        <w:numPr>
          <w:ilvl w:val="0"/>
          <w:numId w:val="16"/>
        </w:numPr>
        <w:ind w:left="1134" w:hanging="283"/>
        <w:jc w:val="both"/>
        <w:rPr>
          <w:bCs/>
        </w:rPr>
      </w:pPr>
      <w:r w:rsidRPr="00FF2EBA">
        <w:rPr>
          <w:bCs/>
        </w:rPr>
        <w:t>загрязнение воздуха токсичными продуктами горения и объединение его к</w:t>
      </w:r>
      <w:r w:rsidRPr="00FF2EBA">
        <w:rPr>
          <w:bCs/>
        </w:rPr>
        <w:t>и</w:t>
      </w:r>
      <w:r w:rsidRPr="00FF2EBA">
        <w:rPr>
          <w:bCs/>
        </w:rPr>
        <w:t>слородом до уровней ниже порогового в зонах теплового взаимодействия и з</w:t>
      </w:r>
      <w:r w:rsidRPr="00FF2EBA">
        <w:rPr>
          <w:bCs/>
        </w:rPr>
        <w:t>а</w:t>
      </w:r>
      <w:r w:rsidRPr="00FF2EBA">
        <w:rPr>
          <w:bCs/>
        </w:rPr>
        <w:t>дымления.</w:t>
      </w:r>
    </w:p>
    <w:p w:rsidR="00E342EB" w:rsidRPr="00833D7F" w:rsidRDefault="00E342EB" w:rsidP="00FF2EBA">
      <w:pPr>
        <w:spacing w:before="120" w:after="120"/>
        <w:ind w:firstLine="709"/>
        <w:jc w:val="both"/>
      </w:pPr>
      <w:r w:rsidRPr="00833D7F">
        <w:t>Каждый из перечисленных выше факторов характеризуется определенными пар</w:t>
      </w:r>
      <w:r w:rsidRPr="00833D7F">
        <w:t>а</w:t>
      </w:r>
      <w:r w:rsidRPr="00833D7F">
        <w:t>метрами. В частности, облучение тепловым излучением может оцениваться по интенси</w:t>
      </w:r>
      <w:r w:rsidRPr="00833D7F">
        <w:t>в</w:t>
      </w:r>
      <w:r w:rsidRPr="00833D7F">
        <w:t>ности облучения (плотности теплового потока), обычно выражаемой в кВт/м</w:t>
      </w:r>
      <w:r w:rsidRPr="00FF2EBA">
        <w:t>2</w:t>
      </w:r>
      <w:r w:rsidRPr="00833D7F">
        <w:t>, а также по количеству тепловой энергии, поступающей на единицу поверхности объекта за опред</w:t>
      </w:r>
      <w:r w:rsidRPr="00833D7F">
        <w:t>е</w:t>
      </w:r>
      <w:r w:rsidRPr="00833D7F">
        <w:t>ленное время, которая, по сути, является тепловым импульсом. Можно провести некот</w:t>
      </w:r>
      <w:r w:rsidRPr="00833D7F">
        <w:t>о</w:t>
      </w:r>
      <w:r w:rsidRPr="00833D7F">
        <w:t>рую аналогию между тепловым импульсом при пожаре и световым импульсом ядерного взрыва. При ядерном взрыве время светового излучения, включающего и тепловое изл</w:t>
      </w:r>
      <w:r w:rsidRPr="00833D7F">
        <w:t>у</w:t>
      </w:r>
      <w:r w:rsidRPr="00833D7F">
        <w:t>чение, вполне определенное и зависит от мощности взрыва; при пожаре время излучения равно времени существования зоны горения, и тепловой импульс должен определяться по времени экспозиции объекта поражения.</w:t>
      </w:r>
    </w:p>
    <w:p w:rsidR="00E342EB" w:rsidRPr="00833D7F" w:rsidRDefault="00E342EB" w:rsidP="00FF2EBA">
      <w:pPr>
        <w:spacing w:before="120" w:after="120"/>
        <w:ind w:firstLine="709"/>
        <w:jc w:val="both"/>
      </w:pPr>
      <w:r w:rsidRPr="00833D7F">
        <w:t>Воздействие высокотемпературного поля оценивается по температуре в районе н</w:t>
      </w:r>
      <w:r w:rsidRPr="00833D7F">
        <w:t>а</w:t>
      </w:r>
      <w:r w:rsidRPr="00833D7F">
        <w:t xml:space="preserve">хождения объекта поражения. Установлено, что при температуре, равной 80-100 </w:t>
      </w:r>
      <w:r w:rsidRPr="00FF2EBA">
        <w:t>о</w:t>
      </w:r>
      <w:r w:rsidRPr="00833D7F">
        <w:t>С в с</w:t>
      </w:r>
      <w:r w:rsidRPr="00833D7F">
        <w:t>у</w:t>
      </w:r>
      <w:r w:rsidRPr="00833D7F">
        <w:t xml:space="preserve">хом воздухе и при 50–60 </w:t>
      </w:r>
      <w:r w:rsidRPr="00FF2EBA">
        <w:t>о</w:t>
      </w:r>
      <w:r w:rsidRPr="00833D7F">
        <w:t>С – во влажном, человек без специальной теплозащиты может находиться лишь считанные минуты. Более высокая температура или длительное преб</w:t>
      </w:r>
      <w:r w:rsidRPr="00833D7F">
        <w:t>ы</w:t>
      </w:r>
      <w:r w:rsidRPr="00833D7F">
        <w:t>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незащ</w:t>
      </w:r>
      <w:r w:rsidRPr="00833D7F">
        <w:t>и</w:t>
      </w:r>
      <w:r w:rsidRPr="00833D7F">
        <w:t xml:space="preserve">щенных поверхностей кожи человека составляет 40 </w:t>
      </w:r>
      <w:r w:rsidRPr="00FF2EBA">
        <w:t>о</w:t>
      </w:r>
      <w:r w:rsidRPr="00833D7F">
        <w:t>С.</w:t>
      </w:r>
    </w:p>
    <w:p w:rsidR="00E342EB" w:rsidRPr="00833D7F" w:rsidRDefault="00E342EB" w:rsidP="00FF2EBA">
      <w:pPr>
        <w:spacing w:before="120" w:after="120"/>
        <w:ind w:firstLine="709"/>
        <w:jc w:val="both"/>
      </w:pPr>
      <w:r w:rsidRPr="00833D7F">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его пути. Интенсивность теплового излучения на поверхности факела от гор</w:t>
      </w:r>
      <w:r w:rsidRPr="00833D7F">
        <w:t>я</w:t>
      </w:r>
      <w:r w:rsidRPr="00833D7F">
        <w:t>щих разлитий представлена в таблице.</w:t>
      </w:r>
    </w:p>
    <w:p w:rsidR="00E342EB" w:rsidRPr="00833D7F" w:rsidRDefault="00E342EB" w:rsidP="00833D7F">
      <w:pPr>
        <w:ind w:firstLine="709"/>
        <w:rPr>
          <w:b/>
          <w:bCs/>
        </w:rPr>
      </w:pPr>
      <w:r w:rsidRPr="00833D7F">
        <w:rPr>
          <w:b/>
          <w:bCs/>
        </w:rPr>
        <w:t xml:space="preserve">Таблица </w:t>
      </w:r>
      <w:r>
        <w:rPr>
          <w:b/>
          <w:bCs/>
        </w:rPr>
        <w:t>4</w:t>
      </w:r>
      <w:r w:rsidRPr="00833D7F">
        <w:rPr>
          <w:b/>
          <w:bCs/>
        </w:rPr>
        <w:t xml:space="preserve">.8. </w:t>
      </w:r>
      <w:r w:rsidRPr="00833D7F">
        <w:rPr>
          <w:b/>
        </w:rPr>
        <w:t>Интенсивность теплового излучения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9"/>
        <w:gridCol w:w="5181"/>
      </w:tblGrid>
      <w:tr w:rsidR="00E342EB" w:rsidRPr="00833D7F">
        <w:tc>
          <w:tcPr>
            <w:tcW w:w="2293" w:type="pc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spacing w:after="60"/>
              <w:ind w:left="720" w:firstLine="12"/>
              <w:jc w:val="both"/>
              <w:rPr>
                <w:b/>
                <w:bCs/>
                <w:color w:val="E7E7E7"/>
                <w:sz w:val="20"/>
                <w:szCs w:val="20"/>
              </w:rPr>
            </w:pPr>
            <w:r w:rsidRPr="00833D7F">
              <w:rPr>
                <w:b/>
                <w:bCs/>
                <w:color w:val="E7E7E7"/>
                <w:sz w:val="20"/>
                <w:szCs w:val="20"/>
              </w:rPr>
              <w:t>Горючее вещество</w:t>
            </w:r>
          </w:p>
        </w:tc>
        <w:tc>
          <w:tcPr>
            <w:tcW w:w="2707" w:type="pc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spacing w:after="60"/>
              <w:ind w:left="720" w:firstLine="12"/>
              <w:jc w:val="both"/>
              <w:rPr>
                <w:b/>
                <w:bCs/>
                <w:color w:val="E7E7E7"/>
                <w:sz w:val="20"/>
                <w:szCs w:val="20"/>
              </w:rPr>
            </w:pPr>
            <w:r w:rsidRPr="00833D7F">
              <w:rPr>
                <w:b/>
                <w:bCs/>
                <w:color w:val="E7E7E7"/>
                <w:sz w:val="20"/>
                <w:szCs w:val="20"/>
              </w:rPr>
              <w:t>Тепловой поток, кВт/м</w:t>
            </w:r>
            <w:r w:rsidRPr="00833D7F">
              <w:rPr>
                <w:b/>
                <w:bCs/>
                <w:color w:val="E7E7E7"/>
                <w:sz w:val="20"/>
                <w:szCs w:val="20"/>
                <w:vertAlign w:val="superscript"/>
              </w:rPr>
              <w:t>2</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Бензин</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130</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Дизельное топливо</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130</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Керосин</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90</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Нефть</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80</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Мазут</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60</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Метанол</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35</w:t>
            </w:r>
          </w:p>
        </w:tc>
      </w:tr>
      <w:tr w:rsidR="00E342EB" w:rsidRPr="00833D7F">
        <w:tc>
          <w:tcPr>
            <w:tcW w:w="229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Гексан</w:t>
            </w:r>
          </w:p>
        </w:tc>
        <w:tc>
          <w:tcPr>
            <w:tcW w:w="2707"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firstLine="12"/>
              <w:jc w:val="both"/>
              <w:rPr>
                <w:bCs/>
                <w:sz w:val="20"/>
                <w:szCs w:val="20"/>
              </w:rPr>
            </w:pPr>
            <w:r w:rsidRPr="00833D7F">
              <w:rPr>
                <w:bCs/>
                <w:sz w:val="20"/>
                <w:szCs w:val="20"/>
              </w:rPr>
              <w:t>165</w:t>
            </w:r>
          </w:p>
        </w:tc>
      </w:tr>
    </w:tbl>
    <w:p w:rsidR="00E342EB" w:rsidRPr="00833D7F" w:rsidRDefault="00E342EB" w:rsidP="00FF2EBA">
      <w:pPr>
        <w:spacing w:before="120" w:after="120"/>
        <w:ind w:firstLine="709"/>
        <w:jc w:val="both"/>
      </w:pPr>
      <w:r w:rsidRPr="00833D7F">
        <w:t>При определенных тепловых импульсах возникают ожоги открытых не защище</w:t>
      </w:r>
      <w:r w:rsidRPr="00833D7F">
        <w:t>н</w:t>
      </w:r>
      <w:r w:rsidRPr="00833D7F">
        <w:t>ных одеждой участков кожи. Обычно различают четыре степени ожогов.</w:t>
      </w:r>
    </w:p>
    <w:p w:rsidR="00E342EB" w:rsidRPr="00833D7F" w:rsidRDefault="00E342EB" w:rsidP="00FF2EBA">
      <w:pPr>
        <w:spacing w:before="120" w:after="120"/>
        <w:ind w:firstLine="709"/>
        <w:jc w:val="both"/>
      </w:pPr>
      <w:r w:rsidRPr="00833D7F">
        <w:t>Значения тепловых импульсов, при которых возникают ожоги той или иной степ</w:t>
      </w:r>
      <w:r w:rsidRPr="00833D7F">
        <w:t>е</w:t>
      </w:r>
      <w:r w:rsidRPr="00833D7F">
        <w:t>ни, могут быть оценены на основе данных по поражающему действию светового излуч</w:t>
      </w:r>
      <w:r w:rsidRPr="00833D7F">
        <w:t>е</w:t>
      </w:r>
      <w:r w:rsidRPr="00833D7F">
        <w:t xml:space="preserve">ния ядерного взрыва. Эти значения, полученные путем обобщения указанных данных и трансформированные на рассматриваемый случай, приведены в таблице 3.2.2.2. </w:t>
      </w:r>
    </w:p>
    <w:p w:rsidR="00E342EB" w:rsidRPr="00FF2EBA" w:rsidRDefault="00E342EB" w:rsidP="00FF2EBA">
      <w:pPr>
        <w:spacing w:before="120" w:after="120"/>
        <w:ind w:firstLine="709"/>
        <w:jc w:val="both"/>
      </w:pPr>
      <w:r w:rsidRPr="00833D7F">
        <w:t>Примерные значения тепловых импульсов, вызывающих ожоги кожи разной степ</w:t>
      </w:r>
      <w:r w:rsidRPr="00833D7F">
        <w:t>е</w:t>
      </w:r>
      <w:r w:rsidRPr="00833D7F">
        <w:t>ни, (</w:t>
      </w:r>
      <w:r w:rsidRPr="00FF2EBA">
        <w:t>кДж/м2</w:t>
      </w:r>
      <w:r w:rsidRPr="00833D7F">
        <w:t>) представлены в таблице.</w:t>
      </w:r>
    </w:p>
    <w:p w:rsidR="00E342EB" w:rsidRDefault="00E342EB" w:rsidP="00833D7F">
      <w:pPr>
        <w:ind w:firstLine="709"/>
        <w:rPr>
          <w:b/>
        </w:rPr>
      </w:pPr>
    </w:p>
    <w:p w:rsidR="00E342EB" w:rsidRPr="00833D7F" w:rsidRDefault="00E342EB" w:rsidP="00833D7F">
      <w:pPr>
        <w:ind w:firstLine="709"/>
        <w:rPr>
          <w:b/>
        </w:rPr>
      </w:pPr>
      <w:r w:rsidRPr="00833D7F">
        <w:rPr>
          <w:b/>
        </w:rPr>
        <w:t xml:space="preserve">Таблица </w:t>
      </w:r>
      <w:r>
        <w:rPr>
          <w:b/>
        </w:rPr>
        <w:t>4</w:t>
      </w:r>
      <w:r w:rsidRPr="00833D7F">
        <w:rPr>
          <w:b/>
        </w:rPr>
        <w:t>.9. Значения тепловых импульсов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92"/>
        <w:gridCol w:w="2355"/>
        <w:gridCol w:w="2407"/>
        <w:gridCol w:w="2408"/>
      </w:tblGrid>
      <w:tr w:rsidR="00E342EB" w:rsidRPr="00833D7F">
        <w:tc>
          <w:tcPr>
            <w:tcW w:w="253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60"/>
              <w:ind w:left="720" w:hanging="11"/>
              <w:jc w:val="both"/>
              <w:rPr>
                <w:b/>
                <w:color w:val="E7E7E7"/>
                <w:sz w:val="20"/>
                <w:szCs w:val="20"/>
              </w:rPr>
            </w:pPr>
            <w:r w:rsidRPr="00833D7F">
              <w:rPr>
                <w:b/>
                <w:color w:val="E7E7E7"/>
                <w:sz w:val="20"/>
                <w:szCs w:val="20"/>
              </w:rPr>
              <w:lastRenderedPageBreak/>
              <w:t>Степень ожога</w:t>
            </w:r>
          </w:p>
        </w:tc>
        <w:tc>
          <w:tcPr>
            <w:tcW w:w="253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60"/>
              <w:ind w:left="720" w:hanging="11"/>
              <w:jc w:val="both"/>
              <w:rPr>
                <w:b/>
                <w:color w:val="E7E7E7"/>
                <w:sz w:val="20"/>
                <w:szCs w:val="20"/>
              </w:rPr>
            </w:pPr>
            <w:r w:rsidRPr="00833D7F">
              <w:rPr>
                <w:b/>
                <w:color w:val="E7E7E7"/>
                <w:sz w:val="20"/>
                <w:szCs w:val="20"/>
              </w:rPr>
              <w:t>Открытые кожные п</w:t>
            </w:r>
            <w:r w:rsidRPr="00833D7F">
              <w:rPr>
                <w:b/>
                <w:color w:val="E7E7E7"/>
                <w:sz w:val="20"/>
                <w:szCs w:val="20"/>
              </w:rPr>
              <w:t>о</w:t>
            </w:r>
            <w:r w:rsidRPr="00833D7F">
              <w:rPr>
                <w:b/>
                <w:color w:val="E7E7E7"/>
                <w:sz w:val="20"/>
                <w:szCs w:val="20"/>
              </w:rPr>
              <w:t>кровы</w:t>
            </w:r>
          </w:p>
        </w:tc>
        <w:tc>
          <w:tcPr>
            <w:tcW w:w="253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60"/>
              <w:ind w:left="720" w:hanging="11"/>
              <w:jc w:val="both"/>
              <w:rPr>
                <w:b/>
                <w:color w:val="E7E7E7"/>
                <w:sz w:val="20"/>
                <w:szCs w:val="20"/>
              </w:rPr>
            </w:pPr>
            <w:r w:rsidRPr="00833D7F">
              <w:rPr>
                <w:b/>
                <w:color w:val="E7E7E7"/>
                <w:sz w:val="20"/>
                <w:szCs w:val="20"/>
              </w:rPr>
              <w:t>Кожа, защ</w:t>
            </w:r>
            <w:r w:rsidRPr="00833D7F">
              <w:rPr>
                <w:b/>
                <w:color w:val="E7E7E7"/>
                <w:sz w:val="20"/>
                <w:szCs w:val="20"/>
              </w:rPr>
              <w:t>и</w:t>
            </w:r>
            <w:r w:rsidRPr="00833D7F">
              <w:rPr>
                <w:b/>
                <w:color w:val="E7E7E7"/>
                <w:sz w:val="20"/>
                <w:szCs w:val="20"/>
              </w:rPr>
              <w:t>щенная летней одеждой</w:t>
            </w:r>
          </w:p>
        </w:tc>
        <w:tc>
          <w:tcPr>
            <w:tcW w:w="2535"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spacing w:after="60"/>
              <w:ind w:left="720" w:hanging="11"/>
              <w:jc w:val="both"/>
              <w:rPr>
                <w:b/>
                <w:color w:val="E7E7E7"/>
                <w:sz w:val="20"/>
                <w:szCs w:val="20"/>
              </w:rPr>
            </w:pPr>
            <w:r w:rsidRPr="00833D7F">
              <w:rPr>
                <w:b/>
                <w:color w:val="E7E7E7"/>
                <w:sz w:val="20"/>
                <w:szCs w:val="20"/>
              </w:rPr>
              <w:t>Кожа, защ</w:t>
            </w:r>
            <w:r w:rsidRPr="00833D7F">
              <w:rPr>
                <w:b/>
                <w:color w:val="E7E7E7"/>
                <w:sz w:val="20"/>
                <w:szCs w:val="20"/>
              </w:rPr>
              <w:t>и</w:t>
            </w:r>
            <w:r w:rsidRPr="00833D7F">
              <w:rPr>
                <w:b/>
                <w:color w:val="E7E7E7"/>
                <w:sz w:val="20"/>
                <w:szCs w:val="20"/>
              </w:rPr>
              <w:t>щенная зимней одеждой</w:t>
            </w:r>
          </w:p>
        </w:tc>
      </w:tr>
      <w:tr w:rsidR="00E342EB" w:rsidRPr="00833D7F">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Ι</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10 – 20</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17,5</w:t>
            </w:r>
          </w:p>
        </w:tc>
        <w:tc>
          <w:tcPr>
            <w:tcW w:w="253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146,5</w:t>
            </w:r>
          </w:p>
        </w:tc>
      </w:tr>
      <w:tr w:rsidR="00E342EB" w:rsidRPr="00833D7F">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ΙΙ</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16,7 – 37,6</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41,8</w:t>
            </w:r>
          </w:p>
        </w:tc>
        <w:tc>
          <w:tcPr>
            <w:tcW w:w="253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167,0</w:t>
            </w:r>
          </w:p>
        </w:tc>
      </w:tr>
      <w:tr w:rsidR="00E342EB" w:rsidRPr="00833D7F">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ΙΙΙ</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33,5 – 50,2</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62,8</w:t>
            </w:r>
          </w:p>
        </w:tc>
        <w:tc>
          <w:tcPr>
            <w:tcW w:w="253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209,0</w:t>
            </w:r>
          </w:p>
        </w:tc>
      </w:tr>
      <w:tr w:rsidR="00E342EB" w:rsidRPr="00833D7F">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ΙV</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Более 50,2</w:t>
            </w:r>
          </w:p>
        </w:tc>
        <w:tc>
          <w:tcPr>
            <w:tcW w:w="25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Более 62,8</w:t>
            </w:r>
          </w:p>
        </w:tc>
        <w:tc>
          <w:tcPr>
            <w:tcW w:w="2535"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spacing w:after="60"/>
              <w:ind w:left="720" w:hanging="11"/>
              <w:jc w:val="both"/>
              <w:rPr>
                <w:sz w:val="20"/>
                <w:szCs w:val="20"/>
              </w:rPr>
            </w:pPr>
            <w:r w:rsidRPr="00833D7F">
              <w:rPr>
                <w:sz w:val="20"/>
                <w:szCs w:val="20"/>
              </w:rPr>
              <w:t>Более 209,0</w:t>
            </w:r>
          </w:p>
        </w:tc>
      </w:tr>
    </w:tbl>
    <w:p w:rsidR="00E342EB" w:rsidRPr="00833D7F" w:rsidRDefault="00E342EB" w:rsidP="00FF2EBA">
      <w:pPr>
        <w:spacing w:before="120" w:after="120"/>
        <w:ind w:firstLine="709"/>
        <w:jc w:val="both"/>
        <w:rPr>
          <w:i/>
        </w:rPr>
      </w:pPr>
      <w:r w:rsidRPr="00833D7F">
        <w:rPr>
          <w:i/>
        </w:rPr>
        <w:t>Пожары со взрывом топливно-воздушной смеси</w:t>
      </w:r>
    </w:p>
    <w:p w:rsidR="00E342EB" w:rsidRPr="00833D7F" w:rsidRDefault="00E342EB" w:rsidP="00FF2EBA">
      <w:pPr>
        <w:spacing w:before="120" w:after="120"/>
        <w:ind w:firstLine="709"/>
        <w:jc w:val="both"/>
      </w:pPr>
      <w:r w:rsidRPr="00833D7F">
        <w:t>В большинстве случаев при пожарах происходит двухфазовое диффузное горение, при котором в замкнутых объемах взрывов не происходит.</w:t>
      </w:r>
    </w:p>
    <w:p w:rsidR="00E342EB" w:rsidRPr="00833D7F" w:rsidRDefault="00E342EB" w:rsidP="00FF2EBA">
      <w:pPr>
        <w:spacing w:before="120" w:after="120"/>
        <w:ind w:firstLine="709"/>
        <w:jc w:val="both"/>
      </w:pPr>
      <w:r w:rsidRPr="00833D7F">
        <w:t>Однако в случае вспенивания и выброса нефтепродуктов при пожарах в резерву</w:t>
      </w:r>
      <w:r w:rsidRPr="00833D7F">
        <w:t>а</w:t>
      </w:r>
      <w:r w:rsidRPr="00833D7F">
        <w:t>рах и других хранилищах, а также при аварийном вскрытии нагретых при пожаре хран</w:t>
      </w:r>
      <w:r w:rsidRPr="00833D7F">
        <w:t>и</w:t>
      </w:r>
      <w:r w:rsidRPr="00833D7F">
        <w:t>лищ, выбросе и интенсивном испарении углеводородных топлив в замкнутое пространс</w:t>
      </w:r>
      <w:r w:rsidRPr="00833D7F">
        <w:t>т</w:t>
      </w:r>
      <w:r w:rsidRPr="00833D7F">
        <w:t>во образуются топливно-воздушные смеси, в которых могут создаваться условия для пр</w:t>
      </w:r>
      <w:r w:rsidRPr="00833D7F">
        <w:t>о</w:t>
      </w:r>
      <w:r w:rsidRPr="00833D7F">
        <w:t>текания гомогенных экзотермических реакций горения. При этом в случае ламинарного режима движения газовоздушных масс распространение пламени при горении топливно-воздушной смеси происходит со скоростью, составляющей десятые доли метров в секу</w:t>
      </w:r>
      <w:r w:rsidRPr="00833D7F">
        <w:t>н</w:t>
      </w:r>
      <w:r w:rsidRPr="00833D7F">
        <w:t>ду, и образования ударной волны перед фронтом пламени не происходит.</w:t>
      </w:r>
    </w:p>
    <w:p w:rsidR="00E342EB" w:rsidRPr="00833D7F" w:rsidRDefault="00E342EB" w:rsidP="00FF2EBA">
      <w:pPr>
        <w:spacing w:before="120" w:after="120"/>
        <w:ind w:firstLine="709"/>
        <w:jc w:val="both"/>
      </w:pPr>
      <w:r w:rsidRPr="00833D7F">
        <w:t>В реальных же условиях, как правили, происходит турбулизация движения газ</w:t>
      </w:r>
      <w:r w:rsidRPr="00833D7F">
        <w:t>о</w:t>
      </w:r>
      <w:r w:rsidRPr="00833D7F">
        <w:t>воздушных масс, искривление и увеличение фронта пламени. При этом существенно во</w:t>
      </w:r>
      <w:r w:rsidRPr="00833D7F">
        <w:t>з</w:t>
      </w:r>
      <w:r w:rsidRPr="00833D7F">
        <w:t>растает скорость его распространения. При достижении скорости распространения плам</w:t>
      </w:r>
      <w:r w:rsidRPr="00833D7F">
        <w:t>е</w:t>
      </w:r>
      <w:r w:rsidRPr="00833D7F">
        <w:t>ни десятков и сотен метров в секунду происходит взрывное или дефлеграционное гор</w:t>
      </w:r>
      <w:r w:rsidRPr="00833D7F">
        <w:t>е</w:t>
      </w:r>
      <w:r w:rsidRPr="00833D7F">
        <w:t>ние. Генерируются ударные волны с максимальным давлением 20–100 кПа. При взрывном горении продукты горения могут нагреваться до температуры, равной 1500–3000</w:t>
      </w:r>
      <w:r w:rsidRPr="00FF2EBA">
        <w:t> о</w:t>
      </w:r>
      <w:r w:rsidRPr="00833D7F">
        <w:t>С, а давление в закрытых системах может увеличиваться до 0,6–0,9 МПа. Продолжительность реакции горения до формирования режима дефлаграционного (взрывного горения) с</w:t>
      </w:r>
      <w:r w:rsidRPr="00833D7F">
        <w:t>о</w:t>
      </w:r>
      <w:r w:rsidRPr="00833D7F">
        <w:t>ставляет приблизительно для паров углеводородных топлив 0,2–0,3 сек., для газов – 0,1 сек.</w:t>
      </w:r>
    </w:p>
    <w:p w:rsidR="00E342EB" w:rsidRPr="00833D7F" w:rsidRDefault="00E342EB" w:rsidP="00FF2EBA">
      <w:pPr>
        <w:spacing w:before="120" w:after="120"/>
        <w:ind w:firstLine="709"/>
        <w:jc w:val="both"/>
      </w:pPr>
      <w:r w:rsidRPr="00833D7F">
        <w:t>При определенных условиях дефлаграционное горение трансформируется в дет</w:t>
      </w:r>
      <w:r w:rsidRPr="00833D7F">
        <w:t>о</w:t>
      </w:r>
      <w:r w:rsidRPr="00833D7F">
        <w:t>национный процесс, при котором скорость распространения пламени превышает скорость распространения звука и достигает 1000–5000 м/с. При этом возникает ударная волна. Во фронте этой волны резко повышаются плотность, давление и температура топливно-воздушной смеси. В определенный момент при возрастании этих параметров смеси во</w:t>
      </w:r>
      <w:r w:rsidRPr="00833D7F">
        <w:t>з</w:t>
      </w:r>
      <w:r w:rsidRPr="00833D7F">
        <w:t>никает детонационный взрыв.</w:t>
      </w:r>
    </w:p>
    <w:p w:rsidR="00E342EB" w:rsidRPr="00833D7F" w:rsidRDefault="00E342EB" w:rsidP="00FF2EBA">
      <w:pPr>
        <w:spacing w:before="120" w:after="120"/>
        <w:ind w:firstLine="709"/>
        <w:jc w:val="both"/>
      </w:pPr>
      <w:r w:rsidRPr="00833D7F">
        <w:t>Следует заметить, что причинами возникновения детонационного взрыва, кроме рассмотренной выше, могут быть: точечный источник взрыва  электрическая искра, л</w:t>
      </w:r>
      <w:r w:rsidRPr="00833D7F">
        <w:t>о</w:t>
      </w:r>
      <w:r w:rsidRPr="00833D7F">
        <w:t>кальный нагрев топливно-воздушной смеси до температуры самовоспламенения, облуч</w:t>
      </w:r>
      <w:r w:rsidRPr="00833D7F">
        <w:t>е</w:t>
      </w:r>
      <w:r w:rsidRPr="00833D7F">
        <w:t>ние ультрафиолетовым излучением и др.</w:t>
      </w:r>
    </w:p>
    <w:p w:rsidR="00E342EB" w:rsidRPr="00833D7F" w:rsidRDefault="00E342EB" w:rsidP="00FF2EBA">
      <w:pPr>
        <w:spacing w:before="120" w:after="120"/>
        <w:ind w:firstLine="709"/>
        <w:jc w:val="both"/>
      </w:pPr>
      <w:r w:rsidRPr="00833D7F">
        <w:t>Характерная особенность детонационного взрыва состоит в том, что большая часть энергии взрыва переходит в ударную волну, в то время как при дефлаграционном гор</w:t>
      </w:r>
      <w:r w:rsidRPr="00833D7F">
        <w:t>е</w:t>
      </w:r>
      <w:r w:rsidRPr="00833D7F">
        <w:t>нии, например, при скорости распространения пламени 200 м/с, в ударную волну тран</w:t>
      </w:r>
      <w:r w:rsidRPr="00833D7F">
        <w:t>с</w:t>
      </w:r>
      <w:r w:rsidRPr="00833D7F">
        <w:t>формируется только 30 % энергии.</w:t>
      </w:r>
    </w:p>
    <w:p w:rsidR="00E342EB" w:rsidRPr="00833D7F" w:rsidRDefault="00E342EB" w:rsidP="00FF2EBA">
      <w:pPr>
        <w:spacing w:before="120" w:after="120"/>
        <w:ind w:firstLine="709"/>
        <w:jc w:val="both"/>
      </w:pPr>
      <w:r w:rsidRPr="00833D7F">
        <w:t>Необходимо иметь в виду, что во взрывных превращениях, даже в замкнутых об</w:t>
      </w:r>
      <w:r w:rsidRPr="00833D7F">
        <w:t>ъ</w:t>
      </w:r>
      <w:r w:rsidRPr="00833D7F">
        <w:t>емах, участвует лишь определенная доля топлива, содержащегося в топливно-воздушном облаке. Для горючих жидкостей эта доля составляет 30 %, для паров легковоспламеня</w:t>
      </w:r>
      <w:r w:rsidRPr="00833D7F">
        <w:t>ю</w:t>
      </w:r>
      <w:r w:rsidRPr="00833D7F">
        <w:lastRenderedPageBreak/>
        <w:t>щихся жидкостей – 50 %. Для паровых облаков в замкнутом пространстве при большой массе горючих веществ их доля участия во взрыве совсем мала и составляет примерно 10 %.</w:t>
      </w:r>
    </w:p>
    <w:p w:rsidR="00E342EB" w:rsidRPr="00833D7F" w:rsidRDefault="00E342EB" w:rsidP="00FF2EBA">
      <w:pPr>
        <w:spacing w:before="120" w:after="120"/>
        <w:ind w:firstLine="709"/>
        <w:jc w:val="both"/>
      </w:pPr>
      <w:r w:rsidRPr="00833D7F">
        <w:t>Для оценки взрывоопасности тех или иных структурных элементов хранилищ не</w:t>
      </w:r>
      <w:r w:rsidRPr="00833D7F">
        <w:t>ф</w:t>
      </w:r>
      <w:r w:rsidRPr="00833D7F">
        <w:t>тепродуктов и других горючих жидкостей производится их классификация по категориям – в зависимости от массы парогазового облака, которое может образоваться в аварийной ситуации, и относительного энергетического потенциала данного структурного элемента (технологического узла). Категории взрывоопасных технологических узлов объектов пр</w:t>
      </w:r>
      <w:r w:rsidRPr="00833D7F">
        <w:t>и</w:t>
      </w:r>
      <w:r w:rsidRPr="00833D7F">
        <w:t>ведены в</w:t>
      </w:r>
      <w:r w:rsidRPr="00FF2EBA">
        <w:t xml:space="preserve"> </w:t>
      </w:r>
      <w:r w:rsidRPr="00833D7F">
        <w:t>таблице.</w:t>
      </w:r>
    </w:p>
    <w:p w:rsidR="00E342EB" w:rsidRPr="00833D7F" w:rsidRDefault="00E342EB" w:rsidP="00833D7F">
      <w:pPr>
        <w:ind w:firstLine="709"/>
        <w:rPr>
          <w:b/>
        </w:rPr>
      </w:pPr>
      <w:r w:rsidRPr="00833D7F">
        <w:rPr>
          <w:b/>
        </w:rPr>
        <w:t xml:space="preserve">Таблица </w:t>
      </w:r>
      <w:r>
        <w:rPr>
          <w:b/>
        </w:rPr>
        <w:t>4</w:t>
      </w:r>
      <w:r w:rsidRPr="00833D7F">
        <w:rPr>
          <w:b/>
        </w:rPr>
        <w:t>.10. Категории взрывоопасных технологических узлов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5"/>
        <w:gridCol w:w="3153"/>
        <w:gridCol w:w="3184"/>
      </w:tblGrid>
      <w:tr w:rsidR="00E342EB" w:rsidRPr="00833D7F">
        <w:tc>
          <w:tcPr>
            <w:tcW w:w="337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FF2EBA">
            <w:pPr>
              <w:jc w:val="center"/>
              <w:rPr>
                <w:b/>
                <w:color w:val="E7E7E7"/>
                <w:sz w:val="20"/>
                <w:szCs w:val="20"/>
              </w:rPr>
            </w:pPr>
            <w:r w:rsidRPr="00833D7F">
              <w:rPr>
                <w:b/>
                <w:color w:val="E7E7E7"/>
                <w:sz w:val="20"/>
                <w:szCs w:val="20"/>
              </w:rPr>
              <w:t>Категория опасности</w:t>
            </w:r>
          </w:p>
        </w:tc>
        <w:tc>
          <w:tcPr>
            <w:tcW w:w="337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FF2EBA">
            <w:pPr>
              <w:jc w:val="center"/>
              <w:rPr>
                <w:b/>
                <w:color w:val="E7E7E7"/>
                <w:sz w:val="20"/>
                <w:szCs w:val="20"/>
              </w:rPr>
            </w:pPr>
            <w:r w:rsidRPr="00833D7F">
              <w:rPr>
                <w:b/>
                <w:color w:val="E7E7E7"/>
                <w:sz w:val="20"/>
                <w:szCs w:val="20"/>
              </w:rPr>
              <w:t>Возможная масса парогазового облака, кг</w:t>
            </w:r>
          </w:p>
        </w:tc>
        <w:tc>
          <w:tcPr>
            <w:tcW w:w="3379"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FF2EBA">
            <w:pPr>
              <w:jc w:val="center"/>
              <w:rPr>
                <w:b/>
                <w:color w:val="E7E7E7"/>
                <w:sz w:val="20"/>
                <w:szCs w:val="20"/>
              </w:rPr>
            </w:pPr>
            <w:r w:rsidRPr="00833D7F">
              <w:rPr>
                <w:b/>
                <w:color w:val="E7E7E7"/>
                <w:sz w:val="20"/>
                <w:szCs w:val="20"/>
              </w:rPr>
              <w:t>Относительный энергетический потенциал, кДж</w:t>
            </w:r>
          </w:p>
        </w:tc>
      </w:tr>
      <w:tr w:rsidR="00E342EB" w:rsidRPr="00833D7F">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center"/>
              <w:rPr>
                <w:sz w:val="20"/>
                <w:szCs w:val="20"/>
              </w:rPr>
            </w:pPr>
            <w:r w:rsidRPr="00833D7F">
              <w:rPr>
                <w:sz w:val="20"/>
                <w:szCs w:val="20"/>
              </w:rPr>
              <w:t>Ι</w:t>
            </w:r>
          </w:p>
        </w:tc>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both"/>
              <w:rPr>
                <w:sz w:val="20"/>
                <w:szCs w:val="20"/>
              </w:rPr>
            </w:pPr>
            <w:r w:rsidRPr="00833D7F">
              <w:rPr>
                <w:sz w:val="20"/>
                <w:szCs w:val="20"/>
              </w:rPr>
              <w:t>Более 37</w:t>
            </w:r>
          </w:p>
        </w:tc>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both"/>
              <w:rPr>
                <w:sz w:val="20"/>
                <w:szCs w:val="20"/>
              </w:rPr>
            </w:pPr>
            <w:r w:rsidRPr="00833D7F">
              <w:rPr>
                <w:sz w:val="20"/>
                <w:szCs w:val="20"/>
              </w:rPr>
              <w:t>Более 5000</w:t>
            </w:r>
          </w:p>
        </w:tc>
      </w:tr>
      <w:tr w:rsidR="00E342EB" w:rsidRPr="00833D7F">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center"/>
              <w:rPr>
                <w:sz w:val="20"/>
                <w:szCs w:val="20"/>
              </w:rPr>
            </w:pPr>
            <w:r w:rsidRPr="00833D7F">
              <w:rPr>
                <w:sz w:val="20"/>
                <w:szCs w:val="20"/>
              </w:rPr>
              <w:t>ΙΙ</w:t>
            </w:r>
          </w:p>
        </w:tc>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both"/>
              <w:rPr>
                <w:sz w:val="20"/>
                <w:szCs w:val="20"/>
              </w:rPr>
            </w:pPr>
            <w:r w:rsidRPr="00833D7F">
              <w:rPr>
                <w:sz w:val="20"/>
                <w:szCs w:val="20"/>
              </w:rPr>
              <w:t>27-37</w:t>
            </w:r>
          </w:p>
        </w:tc>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both"/>
              <w:rPr>
                <w:sz w:val="20"/>
                <w:szCs w:val="20"/>
              </w:rPr>
            </w:pPr>
            <w:r w:rsidRPr="00833D7F">
              <w:rPr>
                <w:sz w:val="20"/>
                <w:szCs w:val="20"/>
              </w:rPr>
              <w:t>2000-5000</w:t>
            </w:r>
          </w:p>
        </w:tc>
      </w:tr>
      <w:tr w:rsidR="00E342EB" w:rsidRPr="00833D7F">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center"/>
              <w:rPr>
                <w:sz w:val="20"/>
                <w:szCs w:val="20"/>
              </w:rPr>
            </w:pPr>
            <w:r w:rsidRPr="00833D7F">
              <w:rPr>
                <w:sz w:val="20"/>
                <w:szCs w:val="20"/>
              </w:rPr>
              <w:t>ΙΙΙ</w:t>
            </w:r>
          </w:p>
        </w:tc>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both"/>
              <w:rPr>
                <w:sz w:val="20"/>
                <w:szCs w:val="20"/>
              </w:rPr>
            </w:pPr>
            <w:r w:rsidRPr="00833D7F">
              <w:rPr>
                <w:sz w:val="20"/>
                <w:szCs w:val="20"/>
              </w:rPr>
              <w:t>Менее 27</w:t>
            </w:r>
          </w:p>
        </w:tc>
        <w:tc>
          <w:tcPr>
            <w:tcW w:w="3379" w:type="dxa"/>
            <w:tcBorders>
              <w:top w:val="single" w:sz="4" w:space="0" w:color="000000"/>
              <w:left w:val="single" w:sz="4" w:space="0" w:color="000000"/>
              <w:bottom w:val="single" w:sz="4" w:space="0" w:color="000000"/>
              <w:right w:val="single" w:sz="4" w:space="0" w:color="000000"/>
            </w:tcBorders>
          </w:tcPr>
          <w:p w:rsidR="00E342EB" w:rsidRPr="00833D7F" w:rsidRDefault="00E342EB" w:rsidP="00FF2EBA">
            <w:pPr>
              <w:jc w:val="both"/>
              <w:rPr>
                <w:sz w:val="20"/>
                <w:szCs w:val="20"/>
              </w:rPr>
            </w:pPr>
            <w:r w:rsidRPr="00833D7F">
              <w:rPr>
                <w:sz w:val="20"/>
                <w:szCs w:val="20"/>
              </w:rPr>
              <w:t>Менее 2000</w:t>
            </w:r>
          </w:p>
        </w:tc>
      </w:tr>
    </w:tbl>
    <w:p w:rsidR="00E342EB" w:rsidRPr="00FF2EBA" w:rsidRDefault="00E342EB" w:rsidP="00FF2EBA">
      <w:pPr>
        <w:spacing w:before="120" w:after="120"/>
        <w:ind w:firstLine="709"/>
        <w:jc w:val="both"/>
      </w:pPr>
      <w:r w:rsidRPr="00FF2EBA">
        <w:t>По прогнозированию возможных аварий, катастроф, стихийных бедствий в РСЧС, представляется возможным определить границы зон порога поражения людей (1  %, 10 %, 50 %, 90 % и 99  %), а также границы зон полных, сильных, средних и слабых разрушений зданий как промышленного, так и жилого типа.</w:t>
      </w:r>
    </w:p>
    <w:p w:rsidR="00E342EB" w:rsidRPr="00833D7F" w:rsidRDefault="00E342EB" w:rsidP="00FF2EBA">
      <w:pPr>
        <w:spacing w:before="120" w:after="120"/>
        <w:ind w:firstLine="709"/>
        <w:jc w:val="both"/>
      </w:pPr>
      <w:r w:rsidRPr="00833D7F">
        <w:t xml:space="preserve">Также на территории </w:t>
      </w:r>
      <w:r w:rsidR="00C84BE4">
        <w:t>муниципального</w:t>
      </w:r>
      <w:r w:rsidR="00C84BE4" w:rsidRPr="00833D7F">
        <w:t xml:space="preserve"> </w:t>
      </w:r>
      <w:r w:rsidRPr="00833D7F">
        <w:t>района имеется ГРС, и 14 пожароопасных объектов. Планируется увеличение количества пожароопасных объектов до 16 единиц.</w:t>
      </w:r>
    </w:p>
    <w:p w:rsidR="00E342EB" w:rsidRDefault="00E342EB" w:rsidP="00E67253">
      <w:pPr>
        <w:spacing w:before="120" w:after="120"/>
        <w:ind w:firstLine="709"/>
        <w:jc w:val="both"/>
      </w:pPr>
      <w:r w:rsidRPr="00833D7F">
        <w:t>Аварий и пожаров на пожаро- и взрывоопасных объектах за последние 5 лет зар</w:t>
      </w:r>
      <w:r w:rsidRPr="00833D7F">
        <w:t>е</w:t>
      </w:r>
      <w:r w:rsidRPr="00833D7F">
        <w:t>гистрировано не было.</w:t>
      </w:r>
    </w:p>
    <w:p w:rsidR="00E342EB" w:rsidRPr="00833D7F" w:rsidRDefault="00E342EB" w:rsidP="00E67253">
      <w:pPr>
        <w:spacing w:before="120" w:after="120"/>
        <w:ind w:firstLine="709"/>
        <w:jc w:val="both"/>
        <w:rPr>
          <w:b/>
        </w:rPr>
      </w:pPr>
      <w:r w:rsidRPr="00833D7F">
        <w:rPr>
          <w:b/>
        </w:rPr>
        <w:t xml:space="preserve">Таблица </w:t>
      </w:r>
      <w:r>
        <w:rPr>
          <w:b/>
        </w:rPr>
        <w:t>4</w:t>
      </w:r>
      <w:r w:rsidRPr="00833D7F">
        <w:rPr>
          <w:b/>
        </w:rPr>
        <w:t>.11. Расчет вероятности возникновения ЧС на пожаро- и взрыв</w:t>
      </w:r>
      <w:r w:rsidRPr="00833D7F">
        <w:rPr>
          <w:b/>
        </w:rPr>
        <w:t>о</w:t>
      </w:r>
      <w:r w:rsidRPr="00833D7F">
        <w:rPr>
          <w:b/>
        </w:rPr>
        <w:t>опасных объектах</w:t>
      </w:r>
    </w:p>
    <w:tbl>
      <w:tblPr>
        <w:tblW w:w="9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843"/>
        <w:gridCol w:w="934"/>
        <w:gridCol w:w="1116"/>
        <w:gridCol w:w="1134"/>
        <w:gridCol w:w="864"/>
        <w:gridCol w:w="668"/>
        <w:gridCol w:w="668"/>
        <w:gridCol w:w="750"/>
      </w:tblGrid>
      <w:tr w:rsidR="00E342EB" w:rsidRPr="00833D7F">
        <w:tc>
          <w:tcPr>
            <w:tcW w:w="1809" w:type="dxa"/>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Объект потенц</w:t>
            </w:r>
            <w:r w:rsidRPr="00833D7F">
              <w:rPr>
                <w:b/>
                <w:snapToGrid w:val="0"/>
                <w:color w:val="FFFFFF"/>
                <w:sz w:val="20"/>
                <w:szCs w:val="20"/>
              </w:rPr>
              <w:t>и</w:t>
            </w:r>
            <w:r w:rsidRPr="00833D7F">
              <w:rPr>
                <w:b/>
                <w:snapToGrid w:val="0"/>
                <w:color w:val="FFFFFF"/>
                <w:sz w:val="20"/>
                <w:szCs w:val="20"/>
              </w:rPr>
              <w:t>альной ЧС</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jc w:val="center"/>
              <w:rPr>
                <w:b/>
                <w:snapToGrid w:val="0"/>
                <w:color w:val="FFFFFF"/>
                <w:sz w:val="20"/>
                <w:szCs w:val="20"/>
              </w:rPr>
            </w:pPr>
            <w:r w:rsidRPr="00833D7F">
              <w:rPr>
                <w:b/>
                <w:snapToGrid w:val="0"/>
                <w:color w:val="FFFFFF"/>
                <w:sz w:val="20"/>
                <w:szCs w:val="20"/>
              </w:rPr>
              <w:t>Вид опасного вещества, тонн</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jc w:val="center"/>
              <w:rPr>
                <w:b/>
                <w:snapToGrid w:val="0"/>
                <w:color w:val="FFFFFF"/>
                <w:sz w:val="20"/>
                <w:szCs w:val="20"/>
              </w:rPr>
            </w:pPr>
            <w:r w:rsidRPr="00833D7F">
              <w:rPr>
                <w:b/>
                <w:snapToGrid w:val="0"/>
                <w:color w:val="FFFFFF"/>
                <w:sz w:val="20"/>
                <w:szCs w:val="20"/>
              </w:rPr>
              <w:t>Возможная частота реализации ЧС, год -1</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Показатель приемлемого ри</w:t>
            </w:r>
            <w:r w:rsidRPr="00833D7F">
              <w:rPr>
                <w:b/>
                <w:snapToGrid w:val="0"/>
                <w:color w:val="FFFFFF"/>
                <w:sz w:val="20"/>
                <w:szCs w:val="20"/>
              </w:rPr>
              <w:t>с</w:t>
            </w:r>
            <w:r w:rsidRPr="00833D7F">
              <w:rPr>
                <w:b/>
                <w:snapToGrid w:val="0"/>
                <w:color w:val="FFFFFF"/>
                <w:sz w:val="20"/>
                <w:szCs w:val="20"/>
              </w:rPr>
              <w:t>ка, год -1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Размеры зон вероятной ЧС, кв.  км</w:t>
            </w:r>
          </w:p>
        </w:tc>
        <w:tc>
          <w:tcPr>
            <w:tcW w:w="864" w:type="dxa"/>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Численность населения, у к</w:t>
            </w:r>
            <w:r w:rsidRPr="00833D7F">
              <w:rPr>
                <w:b/>
                <w:snapToGrid w:val="0"/>
                <w:color w:val="FFFFFF"/>
                <w:sz w:val="20"/>
                <w:szCs w:val="20"/>
              </w:rPr>
              <w:t>о</w:t>
            </w:r>
            <w:r w:rsidRPr="00833D7F">
              <w:rPr>
                <w:b/>
                <w:snapToGrid w:val="0"/>
                <w:color w:val="FFFFFF"/>
                <w:sz w:val="20"/>
                <w:szCs w:val="20"/>
              </w:rPr>
              <w:t>торого могут быть нарушены условия жизнедеятельности, тыс. чел.</w:t>
            </w:r>
          </w:p>
        </w:tc>
        <w:tc>
          <w:tcPr>
            <w:tcW w:w="2086" w:type="dxa"/>
            <w:gridSpan w:val="3"/>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Социально-экономические п</w:t>
            </w:r>
            <w:r w:rsidRPr="00833D7F">
              <w:rPr>
                <w:b/>
                <w:snapToGrid w:val="0"/>
                <w:color w:val="FFFFFF"/>
                <w:sz w:val="20"/>
                <w:szCs w:val="20"/>
              </w:rPr>
              <w:t>о</w:t>
            </w:r>
            <w:r w:rsidRPr="00833D7F">
              <w:rPr>
                <w:b/>
                <w:snapToGrid w:val="0"/>
                <w:color w:val="FFFFFF"/>
                <w:sz w:val="20"/>
                <w:szCs w:val="20"/>
              </w:rPr>
              <w:t>следствия</w:t>
            </w:r>
          </w:p>
        </w:tc>
      </w:tr>
      <w:tr w:rsidR="00E342EB" w:rsidRPr="00833D7F">
        <w:trPr>
          <w:cantSplit/>
          <w:trHeight w:val="2445"/>
        </w:trPr>
        <w:tc>
          <w:tcPr>
            <w:tcW w:w="1809"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843"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934"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116"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864" w:type="dxa"/>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w:t>
            </w:r>
            <w:r w:rsidRPr="00833D7F">
              <w:rPr>
                <w:b/>
                <w:snapToGrid w:val="0"/>
                <w:color w:val="FFFFFF"/>
                <w:sz w:val="20"/>
                <w:szCs w:val="20"/>
              </w:rPr>
              <w:t>о</w:t>
            </w:r>
            <w:r w:rsidRPr="00833D7F">
              <w:rPr>
                <w:b/>
                <w:snapToGrid w:val="0"/>
                <w:color w:val="FFFFFF"/>
                <w:sz w:val="20"/>
                <w:szCs w:val="20"/>
              </w:rPr>
              <w:t>гибших, чел</w:t>
            </w:r>
          </w:p>
        </w:tc>
        <w:tc>
          <w:tcPr>
            <w:tcW w:w="668"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w:t>
            </w:r>
            <w:r w:rsidRPr="00833D7F">
              <w:rPr>
                <w:b/>
                <w:snapToGrid w:val="0"/>
                <w:color w:val="FFFFFF"/>
                <w:sz w:val="20"/>
                <w:szCs w:val="20"/>
              </w:rPr>
              <w:t>о</w:t>
            </w:r>
            <w:r w:rsidRPr="00833D7F">
              <w:rPr>
                <w:b/>
                <w:snapToGrid w:val="0"/>
                <w:color w:val="FFFFFF"/>
                <w:sz w:val="20"/>
                <w:szCs w:val="20"/>
              </w:rPr>
              <w:t>страдавших, чел</w:t>
            </w:r>
          </w:p>
        </w:tc>
        <w:tc>
          <w:tcPr>
            <w:tcW w:w="750" w:type="dxa"/>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Возможный ущерб, тыс. руб</w:t>
            </w:r>
          </w:p>
        </w:tc>
      </w:tr>
      <w:tr w:rsidR="00E342EB" w:rsidRPr="00833D7F">
        <w:tc>
          <w:tcPr>
            <w:tcW w:w="180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Взрывсклад ЗАО «Базэлцемент-Пикалево»</w:t>
            </w:r>
          </w:p>
        </w:tc>
        <w:tc>
          <w:tcPr>
            <w:tcW w:w="1843"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90 (аммонал)</w:t>
            </w:r>
          </w:p>
        </w:tc>
        <w:tc>
          <w:tcPr>
            <w:tcW w:w="9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1,5*10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1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1,67*10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 xml:space="preserve">0,2 </w:t>
            </w:r>
          </w:p>
        </w:tc>
        <w:tc>
          <w:tcPr>
            <w:tcW w:w="86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3-6</w:t>
            </w: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3-6</w:t>
            </w:r>
          </w:p>
        </w:tc>
        <w:tc>
          <w:tcPr>
            <w:tcW w:w="7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1,0</w:t>
            </w:r>
          </w:p>
        </w:tc>
      </w:tr>
      <w:tr w:rsidR="00E342EB" w:rsidRPr="00833D7F">
        <w:tc>
          <w:tcPr>
            <w:tcW w:w="180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АЗС Пикалевск</w:t>
            </w:r>
            <w:r w:rsidRPr="00833D7F">
              <w:rPr>
                <w:snapToGrid w:val="0"/>
                <w:sz w:val="20"/>
                <w:szCs w:val="20"/>
              </w:rPr>
              <w:t>о</w:t>
            </w:r>
            <w:r w:rsidRPr="00833D7F">
              <w:rPr>
                <w:snapToGrid w:val="0"/>
                <w:sz w:val="20"/>
                <w:szCs w:val="20"/>
              </w:rPr>
              <w:t>го МО (4 един</w:t>
            </w:r>
            <w:r w:rsidRPr="00833D7F">
              <w:rPr>
                <w:snapToGrid w:val="0"/>
                <w:sz w:val="20"/>
                <w:szCs w:val="20"/>
              </w:rPr>
              <w:t>и</w:t>
            </w:r>
            <w:r w:rsidRPr="00833D7F">
              <w:rPr>
                <w:snapToGrid w:val="0"/>
                <w:sz w:val="20"/>
                <w:szCs w:val="20"/>
              </w:rPr>
              <w:t>цы)</w:t>
            </w:r>
          </w:p>
        </w:tc>
        <w:tc>
          <w:tcPr>
            <w:tcW w:w="1843"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47 (светлые не</w:t>
            </w:r>
            <w:r w:rsidRPr="00833D7F">
              <w:rPr>
                <w:snapToGrid w:val="0"/>
                <w:sz w:val="20"/>
                <w:szCs w:val="20"/>
              </w:rPr>
              <w:t>ф</w:t>
            </w:r>
            <w:r w:rsidRPr="00833D7F">
              <w:rPr>
                <w:snapToGrid w:val="0"/>
                <w:sz w:val="20"/>
                <w:szCs w:val="20"/>
              </w:rPr>
              <w:t>тепродукты)</w:t>
            </w:r>
          </w:p>
        </w:tc>
        <w:tc>
          <w:tcPr>
            <w:tcW w:w="9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0,5*10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1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0,8*10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0,1</w:t>
            </w:r>
          </w:p>
        </w:tc>
        <w:tc>
          <w:tcPr>
            <w:tcW w:w="86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1-2</w:t>
            </w: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1-2</w:t>
            </w:r>
          </w:p>
        </w:tc>
        <w:tc>
          <w:tcPr>
            <w:tcW w:w="7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0,5</w:t>
            </w:r>
          </w:p>
        </w:tc>
      </w:tr>
      <w:tr w:rsidR="00E342EB" w:rsidRPr="00833D7F">
        <w:tc>
          <w:tcPr>
            <w:tcW w:w="1809"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АЗС Бокситого</w:t>
            </w:r>
            <w:r w:rsidRPr="00833D7F">
              <w:rPr>
                <w:snapToGrid w:val="0"/>
                <w:sz w:val="20"/>
                <w:szCs w:val="20"/>
              </w:rPr>
              <w:t>р</w:t>
            </w:r>
            <w:r w:rsidRPr="00833D7F">
              <w:rPr>
                <w:snapToGrid w:val="0"/>
                <w:sz w:val="20"/>
                <w:szCs w:val="20"/>
              </w:rPr>
              <w:t>ского ГП (3 ед</w:t>
            </w:r>
            <w:r w:rsidRPr="00833D7F">
              <w:rPr>
                <w:snapToGrid w:val="0"/>
                <w:sz w:val="20"/>
                <w:szCs w:val="20"/>
              </w:rPr>
              <w:t>и</w:t>
            </w:r>
            <w:r w:rsidRPr="00833D7F">
              <w:rPr>
                <w:snapToGrid w:val="0"/>
                <w:sz w:val="20"/>
                <w:szCs w:val="20"/>
              </w:rPr>
              <w:t>ницы)</w:t>
            </w:r>
          </w:p>
          <w:p w:rsidR="00E342EB" w:rsidRPr="00833D7F" w:rsidRDefault="00E342EB" w:rsidP="00833D7F">
            <w:pPr>
              <w:rPr>
                <w:snapToGrid w:val="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3000 (светлые нефтепродукты)</w:t>
            </w:r>
          </w:p>
        </w:tc>
        <w:tc>
          <w:tcPr>
            <w:tcW w:w="9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1,5*10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16"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1,67*10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 xml:space="preserve">0,2 </w:t>
            </w:r>
          </w:p>
        </w:tc>
        <w:tc>
          <w:tcPr>
            <w:tcW w:w="864"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3-6</w:t>
            </w:r>
          </w:p>
        </w:tc>
        <w:tc>
          <w:tcPr>
            <w:tcW w:w="668"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3-6</w:t>
            </w:r>
          </w:p>
        </w:tc>
        <w:tc>
          <w:tcPr>
            <w:tcW w:w="750" w:type="dxa"/>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1,0</w:t>
            </w:r>
          </w:p>
        </w:tc>
      </w:tr>
    </w:tbl>
    <w:p w:rsidR="00E342EB" w:rsidRPr="00833D7F" w:rsidRDefault="00E342EB" w:rsidP="00FF2EBA">
      <w:pPr>
        <w:spacing w:before="120" w:after="120"/>
        <w:ind w:firstLine="709"/>
        <w:jc w:val="both"/>
        <w:rPr>
          <w:color w:val="000000"/>
        </w:rPr>
      </w:pPr>
      <w:r w:rsidRPr="00833D7F">
        <w:rPr>
          <w:u w:val="single"/>
        </w:rPr>
        <w:lastRenderedPageBreak/>
        <w:t>Размещение гидротехнических сооружений</w:t>
      </w:r>
      <w:r w:rsidRPr="00833D7F">
        <w:t xml:space="preserve">. На территории </w:t>
      </w:r>
      <w:r w:rsidR="00C84BE4">
        <w:t>муниципального</w:t>
      </w:r>
      <w:r w:rsidR="00C84BE4" w:rsidRPr="00833D7F">
        <w:t xml:space="preserve"> </w:t>
      </w:r>
      <w:r w:rsidRPr="00833D7F">
        <w:t>ра</w:t>
      </w:r>
      <w:r w:rsidRPr="00833D7F">
        <w:t>й</w:t>
      </w:r>
      <w:r w:rsidRPr="00833D7F">
        <w:t>она имеется 2 гидротехнических сооружения: шламохранилище ОАО «РУСАЛ Боксит</w:t>
      </w:r>
      <w:r w:rsidRPr="00833D7F">
        <w:t>о</w:t>
      </w:r>
      <w:r w:rsidRPr="00833D7F">
        <w:t>горск» и шламохранилище ЗАО «БазелЦемент-Пикалево» 5 класса опасности.</w:t>
      </w:r>
    </w:p>
    <w:p w:rsidR="00E342EB" w:rsidRDefault="00E342EB" w:rsidP="00E67253">
      <w:pPr>
        <w:spacing w:before="120" w:after="120"/>
        <w:ind w:firstLine="709"/>
        <w:jc w:val="both"/>
      </w:pPr>
      <w:r w:rsidRPr="00833D7F">
        <w:t xml:space="preserve">Аварий на гидротехнических сооружениях зарегистрировано не было. Бесхозяйных ГТС на территории </w:t>
      </w:r>
      <w:r w:rsidR="00C84BE4">
        <w:t>муниципального</w:t>
      </w:r>
      <w:r w:rsidR="00C84BE4" w:rsidRPr="00833D7F">
        <w:t xml:space="preserve"> </w:t>
      </w:r>
      <w:r w:rsidRPr="00833D7F">
        <w:t>района отсутствуют.</w:t>
      </w:r>
    </w:p>
    <w:p w:rsidR="00E342EB" w:rsidRPr="00833D7F" w:rsidRDefault="00E342EB" w:rsidP="00E67253">
      <w:pPr>
        <w:spacing w:before="120" w:after="120"/>
        <w:ind w:firstLine="709"/>
        <w:jc w:val="both"/>
        <w:rPr>
          <w:b/>
          <w:color w:val="000000"/>
        </w:rPr>
      </w:pPr>
      <w:r w:rsidRPr="00833D7F">
        <w:rPr>
          <w:b/>
        </w:rPr>
        <w:t xml:space="preserve">Таблица </w:t>
      </w:r>
      <w:r>
        <w:rPr>
          <w:b/>
        </w:rPr>
        <w:t>4</w:t>
      </w:r>
      <w:r w:rsidRPr="00833D7F">
        <w:rPr>
          <w:b/>
        </w:rPr>
        <w:t>.12</w:t>
      </w:r>
      <w:r w:rsidRPr="00833D7F">
        <w:rPr>
          <w:b/>
          <w:color w:val="000000"/>
        </w:rPr>
        <w:t>. Расчет вероятности возникновения чрезвычайных ситуаций на ГТС</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8"/>
        <w:gridCol w:w="1133"/>
        <w:gridCol w:w="1133"/>
        <w:gridCol w:w="852"/>
        <w:gridCol w:w="1416"/>
        <w:gridCol w:w="993"/>
        <w:gridCol w:w="850"/>
        <w:gridCol w:w="815"/>
      </w:tblGrid>
      <w:tr w:rsidR="00E342EB" w:rsidRPr="00833D7F">
        <w:tc>
          <w:tcPr>
            <w:tcW w:w="1242" w:type="pct"/>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both"/>
              <w:rPr>
                <w:b/>
                <w:snapToGrid w:val="0"/>
                <w:color w:val="FFFFFF"/>
                <w:sz w:val="20"/>
                <w:szCs w:val="20"/>
              </w:rPr>
            </w:pPr>
            <w:r w:rsidRPr="00833D7F">
              <w:rPr>
                <w:b/>
                <w:snapToGrid w:val="0"/>
                <w:color w:val="FFFFFF"/>
                <w:sz w:val="20"/>
                <w:szCs w:val="20"/>
              </w:rPr>
              <w:t>Собственник ГТС</w:t>
            </w:r>
          </w:p>
        </w:tc>
        <w:tc>
          <w:tcPr>
            <w:tcW w:w="592" w:type="pct"/>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Возможная частота реал</w:t>
            </w:r>
            <w:r w:rsidRPr="00833D7F">
              <w:rPr>
                <w:b/>
                <w:snapToGrid w:val="0"/>
                <w:color w:val="FFFFFF"/>
                <w:sz w:val="20"/>
                <w:szCs w:val="20"/>
              </w:rPr>
              <w:t>и</w:t>
            </w:r>
            <w:r w:rsidRPr="00833D7F">
              <w:rPr>
                <w:b/>
                <w:snapToGrid w:val="0"/>
                <w:color w:val="FFFFFF"/>
                <w:sz w:val="20"/>
                <w:szCs w:val="20"/>
              </w:rPr>
              <w:t xml:space="preserve">зации ЧС, год </w:t>
            </w:r>
            <w:r w:rsidRPr="00833D7F">
              <w:rPr>
                <w:b/>
                <w:snapToGrid w:val="0"/>
                <w:color w:val="FFFFFF"/>
                <w:sz w:val="20"/>
                <w:szCs w:val="20"/>
                <w:vertAlign w:val="superscript"/>
              </w:rPr>
              <w:t>-1</w:t>
            </w:r>
          </w:p>
        </w:tc>
        <w:tc>
          <w:tcPr>
            <w:tcW w:w="592" w:type="pct"/>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 xml:space="preserve">Показатель приемлемого риска, год </w:t>
            </w:r>
            <w:r w:rsidRPr="00833D7F">
              <w:rPr>
                <w:b/>
                <w:snapToGrid w:val="0"/>
                <w:color w:val="FFFFFF"/>
                <w:sz w:val="20"/>
                <w:szCs w:val="20"/>
                <w:vertAlign w:val="superscript"/>
              </w:rPr>
              <w:t>-1</w:t>
            </w:r>
          </w:p>
        </w:tc>
        <w:tc>
          <w:tcPr>
            <w:tcW w:w="445" w:type="pct"/>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Размеры зон вероятной ЧС, кв.  км</w:t>
            </w:r>
          </w:p>
        </w:tc>
        <w:tc>
          <w:tcPr>
            <w:tcW w:w="740" w:type="pct"/>
            <w:vMerge w:val="restar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Численность населения, у которого могут быть нар</w:t>
            </w:r>
            <w:r w:rsidRPr="00833D7F">
              <w:rPr>
                <w:b/>
                <w:snapToGrid w:val="0"/>
                <w:color w:val="FFFFFF"/>
                <w:sz w:val="20"/>
                <w:szCs w:val="20"/>
              </w:rPr>
              <w:t>у</w:t>
            </w:r>
            <w:r w:rsidRPr="00833D7F">
              <w:rPr>
                <w:b/>
                <w:snapToGrid w:val="0"/>
                <w:color w:val="FFFFFF"/>
                <w:sz w:val="20"/>
                <w:szCs w:val="20"/>
              </w:rPr>
              <w:t>шены условия жизнеде</w:t>
            </w:r>
            <w:r w:rsidRPr="00833D7F">
              <w:rPr>
                <w:b/>
                <w:snapToGrid w:val="0"/>
                <w:color w:val="FFFFFF"/>
                <w:sz w:val="20"/>
                <w:szCs w:val="20"/>
              </w:rPr>
              <w:t>я</w:t>
            </w:r>
            <w:r w:rsidRPr="00833D7F">
              <w:rPr>
                <w:b/>
                <w:snapToGrid w:val="0"/>
                <w:color w:val="FFFFFF"/>
                <w:sz w:val="20"/>
                <w:szCs w:val="20"/>
              </w:rPr>
              <w:t>тельности, тыс. чел.</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both"/>
              <w:rPr>
                <w:b/>
                <w:snapToGrid w:val="0"/>
                <w:color w:val="FFFFFF"/>
                <w:sz w:val="20"/>
                <w:szCs w:val="20"/>
              </w:rPr>
            </w:pPr>
            <w:r w:rsidRPr="00833D7F">
              <w:rPr>
                <w:b/>
                <w:snapToGrid w:val="0"/>
                <w:color w:val="FFFFFF"/>
                <w:sz w:val="20"/>
                <w:szCs w:val="20"/>
              </w:rPr>
              <w:t>Социально-экономические последс</w:t>
            </w:r>
            <w:r w:rsidRPr="00833D7F">
              <w:rPr>
                <w:b/>
                <w:snapToGrid w:val="0"/>
                <w:color w:val="FFFFFF"/>
                <w:sz w:val="20"/>
                <w:szCs w:val="20"/>
              </w:rPr>
              <w:t>т</w:t>
            </w:r>
            <w:r w:rsidRPr="00833D7F">
              <w:rPr>
                <w:b/>
                <w:snapToGrid w:val="0"/>
                <w:color w:val="FFFFFF"/>
                <w:sz w:val="20"/>
                <w:szCs w:val="20"/>
              </w:rPr>
              <w:t>вия</w:t>
            </w:r>
          </w:p>
        </w:tc>
      </w:tr>
      <w:tr w:rsidR="00E342EB" w:rsidRPr="00833D7F">
        <w:trPr>
          <w:cantSplit/>
          <w:trHeight w:val="2125"/>
        </w:trPr>
        <w:tc>
          <w:tcPr>
            <w:tcW w:w="1242"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p>
        </w:tc>
        <w:tc>
          <w:tcPr>
            <w:tcW w:w="592"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p>
        </w:tc>
        <w:tc>
          <w:tcPr>
            <w:tcW w:w="592"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p>
        </w:tc>
        <w:tc>
          <w:tcPr>
            <w:tcW w:w="445"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p>
        </w:tc>
        <w:tc>
          <w:tcPr>
            <w:tcW w:w="740"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p>
        </w:tc>
        <w:tc>
          <w:tcPr>
            <w:tcW w:w="519" w:type="pc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Возможное число погибших, чел</w:t>
            </w:r>
          </w:p>
        </w:tc>
        <w:tc>
          <w:tcPr>
            <w:tcW w:w="444" w:type="pc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Возможное число пострадавших, чел</w:t>
            </w:r>
          </w:p>
        </w:tc>
        <w:tc>
          <w:tcPr>
            <w:tcW w:w="426" w:type="pc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both"/>
              <w:rPr>
                <w:b/>
                <w:snapToGrid w:val="0"/>
                <w:color w:val="FFFFFF"/>
                <w:sz w:val="20"/>
                <w:szCs w:val="20"/>
              </w:rPr>
            </w:pPr>
            <w:r w:rsidRPr="00833D7F">
              <w:rPr>
                <w:b/>
                <w:snapToGrid w:val="0"/>
                <w:color w:val="FFFFFF"/>
                <w:sz w:val="20"/>
                <w:szCs w:val="20"/>
              </w:rPr>
              <w:t>Возможный ущерб, тыс. руб</w:t>
            </w:r>
          </w:p>
        </w:tc>
      </w:tr>
      <w:tr w:rsidR="00E342EB" w:rsidRPr="00833D7F">
        <w:trPr>
          <w:trHeight w:val="212"/>
        </w:trPr>
        <w:tc>
          <w:tcPr>
            <w:tcW w:w="1242"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r w:rsidRPr="00833D7F">
              <w:rPr>
                <w:snapToGrid w:val="0"/>
                <w:sz w:val="20"/>
                <w:szCs w:val="20"/>
              </w:rPr>
              <w:t>ОАО «РУСАЛ Боксит</w:t>
            </w:r>
            <w:r w:rsidRPr="00833D7F">
              <w:rPr>
                <w:snapToGrid w:val="0"/>
                <w:sz w:val="20"/>
                <w:szCs w:val="20"/>
              </w:rPr>
              <w:t>о</w:t>
            </w:r>
            <w:r w:rsidRPr="00833D7F">
              <w:rPr>
                <w:snapToGrid w:val="0"/>
                <w:sz w:val="20"/>
                <w:szCs w:val="20"/>
              </w:rPr>
              <w:t>горск»</w:t>
            </w:r>
          </w:p>
        </w:tc>
        <w:tc>
          <w:tcPr>
            <w:tcW w:w="592" w:type="pct"/>
            <w:vMerge w:val="restar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FF2EBA">
            <w:pPr>
              <w:jc w:val="both"/>
              <w:rPr>
                <w:snapToGrid w:val="0"/>
                <w:sz w:val="20"/>
                <w:szCs w:val="20"/>
              </w:rPr>
            </w:pPr>
            <w:r w:rsidRPr="00833D7F">
              <w:rPr>
                <w:snapToGrid w:val="0"/>
                <w:sz w:val="20"/>
                <w:szCs w:val="20"/>
              </w:rPr>
              <w:t>1,01*10</w:t>
            </w:r>
            <w:r w:rsidRPr="00833D7F">
              <w:rPr>
                <w:snapToGrid w:val="0"/>
                <w:sz w:val="20"/>
                <w:szCs w:val="20"/>
                <w:vertAlign w:val="superscript"/>
              </w:rPr>
              <w:t>-5</w:t>
            </w:r>
          </w:p>
          <w:p w:rsidR="00E342EB" w:rsidRPr="00833D7F" w:rsidRDefault="00E342EB" w:rsidP="00FF2EBA">
            <w:pPr>
              <w:jc w:val="both"/>
              <w:rPr>
                <w:snapToGrid w:val="0"/>
                <w:sz w:val="20"/>
                <w:szCs w:val="20"/>
              </w:rPr>
            </w:pPr>
          </w:p>
        </w:tc>
        <w:tc>
          <w:tcPr>
            <w:tcW w:w="592" w:type="pct"/>
            <w:vMerge w:val="restar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FF2EBA">
            <w:pPr>
              <w:jc w:val="both"/>
              <w:rPr>
                <w:snapToGrid w:val="0"/>
                <w:sz w:val="20"/>
                <w:szCs w:val="20"/>
              </w:rPr>
            </w:pPr>
            <w:r w:rsidRPr="00833D7F">
              <w:rPr>
                <w:snapToGrid w:val="0"/>
                <w:sz w:val="20"/>
                <w:szCs w:val="20"/>
              </w:rPr>
              <w:t>1,4*10</w:t>
            </w:r>
            <w:r w:rsidRPr="00833D7F">
              <w:rPr>
                <w:snapToGrid w:val="0"/>
                <w:sz w:val="20"/>
                <w:szCs w:val="20"/>
                <w:vertAlign w:val="superscript"/>
              </w:rPr>
              <w:t>-5</w:t>
            </w:r>
          </w:p>
          <w:p w:rsidR="00E342EB" w:rsidRPr="00833D7F" w:rsidRDefault="00E342EB" w:rsidP="00FF2EBA">
            <w:pPr>
              <w:jc w:val="both"/>
              <w:rPr>
                <w:snapToGrid w:val="0"/>
                <w:sz w:val="20"/>
                <w:szCs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1,5</w:t>
            </w:r>
          </w:p>
        </w:tc>
        <w:tc>
          <w:tcPr>
            <w:tcW w:w="740"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w:t>
            </w:r>
          </w:p>
          <w:p w:rsidR="00E342EB" w:rsidRPr="00833D7F" w:rsidRDefault="00E342EB" w:rsidP="00833D7F">
            <w:pPr>
              <w:jc w:val="both"/>
              <w:rPr>
                <w:snapToGrid w:val="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3,5</w:t>
            </w:r>
          </w:p>
          <w:p w:rsidR="00E342EB" w:rsidRPr="00833D7F" w:rsidRDefault="00E342EB" w:rsidP="00833D7F">
            <w:pPr>
              <w:jc w:val="both"/>
              <w:rPr>
                <w:snapToGrid w:val="0"/>
                <w:sz w:val="20"/>
                <w:szCs w:val="20"/>
              </w:rPr>
            </w:pPr>
          </w:p>
        </w:tc>
        <w:tc>
          <w:tcPr>
            <w:tcW w:w="444"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p>
        </w:tc>
        <w:tc>
          <w:tcPr>
            <w:tcW w:w="426"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0,2</w:t>
            </w:r>
          </w:p>
          <w:p w:rsidR="00E342EB" w:rsidRPr="00833D7F" w:rsidRDefault="00E342EB" w:rsidP="00833D7F">
            <w:pPr>
              <w:jc w:val="both"/>
              <w:rPr>
                <w:snapToGrid w:val="0"/>
                <w:sz w:val="20"/>
                <w:szCs w:val="20"/>
              </w:rPr>
            </w:pPr>
          </w:p>
        </w:tc>
      </w:tr>
      <w:tr w:rsidR="00E342EB" w:rsidRPr="00833D7F">
        <w:tc>
          <w:tcPr>
            <w:tcW w:w="1242"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both"/>
              <w:rPr>
                <w:snapToGrid w:val="0"/>
                <w:sz w:val="20"/>
                <w:szCs w:val="20"/>
              </w:rPr>
            </w:pPr>
            <w:r w:rsidRPr="00833D7F">
              <w:rPr>
                <w:snapToGrid w:val="0"/>
                <w:sz w:val="20"/>
                <w:szCs w:val="20"/>
              </w:rPr>
              <w:t>ЗАО «БазелЦемент – Пикалево»</w:t>
            </w:r>
          </w:p>
        </w:tc>
        <w:tc>
          <w:tcPr>
            <w:tcW w:w="592" w:type="pct"/>
            <w:vMerge/>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p>
        </w:tc>
        <w:tc>
          <w:tcPr>
            <w:tcW w:w="592" w:type="pct"/>
            <w:vMerge/>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w:t>
            </w:r>
          </w:p>
        </w:tc>
        <w:tc>
          <w:tcPr>
            <w:tcW w:w="740"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w:t>
            </w:r>
          </w:p>
        </w:tc>
        <w:tc>
          <w:tcPr>
            <w:tcW w:w="519"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w:t>
            </w:r>
          </w:p>
        </w:tc>
        <w:tc>
          <w:tcPr>
            <w:tcW w:w="444"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w:t>
            </w:r>
          </w:p>
        </w:tc>
        <w:tc>
          <w:tcPr>
            <w:tcW w:w="426"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both"/>
              <w:rPr>
                <w:snapToGrid w:val="0"/>
                <w:sz w:val="20"/>
                <w:szCs w:val="20"/>
              </w:rPr>
            </w:pPr>
            <w:r w:rsidRPr="00833D7F">
              <w:rPr>
                <w:snapToGrid w:val="0"/>
                <w:sz w:val="20"/>
                <w:szCs w:val="20"/>
              </w:rPr>
              <w:t>8,8</w:t>
            </w:r>
          </w:p>
        </w:tc>
      </w:tr>
    </w:tbl>
    <w:p w:rsidR="00E342EB" w:rsidRPr="00833D7F" w:rsidRDefault="00E342EB" w:rsidP="00E67253">
      <w:pPr>
        <w:keepNext/>
        <w:tabs>
          <w:tab w:val="left" w:pos="-2127"/>
        </w:tabs>
        <w:autoSpaceDE w:val="0"/>
        <w:autoSpaceDN w:val="0"/>
        <w:adjustRightInd w:val="0"/>
        <w:spacing w:before="120" w:after="120"/>
        <w:ind w:firstLine="709"/>
        <w:jc w:val="both"/>
        <w:rPr>
          <w:i/>
        </w:rPr>
      </w:pPr>
      <w:r w:rsidRPr="00833D7F">
        <w:rPr>
          <w:i/>
        </w:rPr>
        <w:t>Анализ возможных последствий аварий</w:t>
      </w:r>
      <w:r w:rsidRPr="00833D7F">
        <w:t xml:space="preserve"> </w:t>
      </w:r>
      <w:r w:rsidRPr="00833D7F">
        <w:rPr>
          <w:i/>
        </w:rPr>
        <w:t>на магистральных газопроводах и объе</w:t>
      </w:r>
      <w:r w:rsidRPr="00833D7F">
        <w:rPr>
          <w:i/>
        </w:rPr>
        <w:t>к</w:t>
      </w:r>
      <w:r w:rsidRPr="00833D7F">
        <w:rPr>
          <w:i/>
        </w:rPr>
        <w:t>тах системы газораспределения</w:t>
      </w:r>
    </w:p>
    <w:p w:rsidR="00E342EB" w:rsidRPr="00833D7F" w:rsidRDefault="00E342EB" w:rsidP="00FF2EBA">
      <w:pPr>
        <w:spacing w:before="120" w:after="120"/>
        <w:ind w:firstLine="709"/>
        <w:jc w:val="both"/>
      </w:pPr>
      <w:r w:rsidRPr="00833D7F">
        <w:t>По территории Бокситогорского муниципального района проходит многониточные магистральные газопроводы высокого давления (МГВД) «Грязовец–Ленинград 1» и «Гр</w:t>
      </w:r>
      <w:r w:rsidRPr="00833D7F">
        <w:t>я</w:t>
      </w:r>
      <w:r w:rsidRPr="00833D7F">
        <w:t>зовец–Ленинград 2». МГВД проходят одним техническим коридором с востока на запад. Протяженность трасс газопроводов по территории Бокситогорского муниципального ра</w:t>
      </w:r>
      <w:r w:rsidRPr="00833D7F">
        <w:t>й</w:t>
      </w:r>
      <w:r w:rsidRPr="00833D7F">
        <w:t>она составляет 130 км.</w:t>
      </w:r>
    </w:p>
    <w:p w:rsidR="00E342EB" w:rsidRPr="00833D7F" w:rsidRDefault="00E342EB" w:rsidP="00FF2EBA">
      <w:pPr>
        <w:keepNext/>
        <w:tabs>
          <w:tab w:val="left" w:pos="-2127"/>
        </w:tabs>
        <w:autoSpaceDE w:val="0"/>
        <w:autoSpaceDN w:val="0"/>
        <w:adjustRightInd w:val="0"/>
        <w:spacing w:before="120" w:after="120"/>
        <w:ind w:firstLine="709"/>
        <w:jc w:val="both"/>
        <w:rPr>
          <w:b/>
          <w:i/>
        </w:rPr>
      </w:pPr>
      <w:r w:rsidRPr="00833D7F">
        <w:t xml:space="preserve">Газоснабжение потребителей </w:t>
      </w:r>
      <w:r w:rsidR="00C84BE4">
        <w:t>муниципального</w:t>
      </w:r>
      <w:r w:rsidR="00C84BE4" w:rsidRPr="00833D7F">
        <w:t xml:space="preserve"> </w:t>
      </w:r>
      <w:r w:rsidRPr="00833D7F">
        <w:t>района осуществляется природным и сжиженным газом. Природный газ подается на ГРС по отводам от МГВД «Грязовец–Ленинград 1»</w:t>
      </w:r>
    </w:p>
    <w:p w:rsidR="00E342EB" w:rsidRPr="00833D7F" w:rsidRDefault="00E342EB" w:rsidP="00FF2EBA">
      <w:pPr>
        <w:pStyle w:val="21"/>
        <w:spacing w:before="120" w:line="240" w:lineRule="auto"/>
        <w:ind w:left="0" w:firstLine="709"/>
        <w:jc w:val="both"/>
        <w:rPr>
          <w:color w:val="000000"/>
        </w:rPr>
      </w:pPr>
      <w:r w:rsidRPr="00833D7F">
        <w:rPr>
          <w:color w:val="000000"/>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Магистральные трубопроводы традиц</w:t>
      </w:r>
      <w:r w:rsidRPr="00833D7F">
        <w:rPr>
          <w:color w:val="000000"/>
        </w:rPr>
        <w:t>и</w:t>
      </w:r>
      <w:r w:rsidRPr="00833D7F">
        <w:rPr>
          <w:color w:val="000000"/>
        </w:rPr>
        <w:t>онно являются объектами повышенной пожарной опасности. Аварии с пожарами на таких объектах могут иметь затяжной характер и представляют серьезную опасность для соор</w:t>
      </w:r>
      <w:r w:rsidRPr="00833D7F">
        <w:rPr>
          <w:color w:val="000000"/>
        </w:rPr>
        <w:t>у</w:t>
      </w:r>
      <w:r w:rsidRPr="00833D7F">
        <w:rPr>
          <w:color w:val="000000"/>
        </w:rPr>
        <w:t>жений, расположенных вблизи магистрального трубопровода. Дополнительными факт</w:t>
      </w:r>
      <w:r w:rsidRPr="00833D7F">
        <w:rPr>
          <w:color w:val="000000"/>
        </w:rPr>
        <w:t>о</w:t>
      </w:r>
      <w:r w:rsidRPr="00833D7F">
        <w:rPr>
          <w:color w:val="000000"/>
        </w:rPr>
        <w:t>рами, повышающими пожарную опасность такого рода объектов, являются изношенность и старение систем магистрального трубопроводного транспорта. Доля газопроводов с во</w:t>
      </w:r>
      <w:r w:rsidRPr="00833D7F">
        <w:rPr>
          <w:color w:val="000000"/>
        </w:rPr>
        <w:t>з</w:t>
      </w:r>
      <w:r w:rsidRPr="00833D7F">
        <w:rPr>
          <w:color w:val="000000"/>
        </w:rPr>
        <w:t>растом более 20 лет составляет около 75 %.</w:t>
      </w:r>
    </w:p>
    <w:p w:rsidR="00E342EB" w:rsidRPr="00833D7F" w:rsidRDefault="00E342EB" w:rsidP="00FF2EBA">
      <w:pPr>
        <w:spacing w:before="120" w:after="120"/>
        <w:ind w:firstLine="709"/>
        <w:jc w:val="both"/>
      </w:pPr>
      <w:r w:rsidRPr="00833D7F">
        <w:t>Возможные последствия воздействия на человека воздушной ударной волны взр</w:t>
      </w:r>
      <w:r w:rsidRPr="00833D7F">
        <w:t>ы</w:t>
      </w:r>
      <w:r w:rsidRPr="00833D7F">
        <w:t>ва в открытом или закрытом пространстве (детерминированный критерий поражения ударной волной) приведены в таблице 3.13.</w:t>
      </w:r>
    </w:p>
    <w:p w:rsidR="00E342EB" w:rsidRPr="00833D7F" w:rsidRDefault="00E342EB" w:rsidP="00833D7F">
      <w:pPr>
        <w:keepNext/>
        <w:ind w:firstLine="709"/>
        <w:jc w:val="both"/>
        <w:rPr>
          <w:b/>
        </w:rPr>
      </w:pPr>
      <w:r w:rsidRPr="00833D7F">
        <w:rPr>
          <w:b/>
        </w:rPr>
        <w:lastRenderedPageBreak/>
        <w:t xml:space="preserve">Таблица </w:t>
      </w:r>
      <w:r>
        <w:rPr>
          <w:b/>
        </w:rPr>
        <w:t>4</w:t>
      </w:r>
      <w:r w:rsidRPr="00833D7F">
        <w:rPr>
          <w:b/>
        </w:rPr>
        <w:t>.13. Возможные последствия воздействия воздушной ударной волны на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5"/>
        <w:gridCol w:w="1627"/>
      </w:tblGrid>
      <w:tr w:rsidR="00E342EB" w:rsidRPr="00833D7F">
        <w:trPr>
          <w:tblHeader/>
        </w:trPr>
        <w:tc>
          <w:tcPr>
            <w:tcW w:w="7938" w:type="dxa"/>
            <w:tcBorders>
              <w:top w:val="single" w:sz="4" w:space="0" w:color="auto"/>
              <w:left w:val="single" w:sz="4" w:space="0" w:color="auto"/>
              <w:bottom w:val="single" w:sz="4" w:space="0" w:color="auto"/>
              <w:right w:val="single" w:sz="4" w:space="0" w:color="auto"/>
            </w:tcBorders>
            <w:shd w:val="clear" w:color="auto" w:fill="1F497D"/>
            <w:vAlign w:val="center"/>
          </w:tcPr>
          <w:p w:rsidR="00E342EB" w:rsidRPr="00833D7F" w:rsidRDefault="00E342EB" w:rsidP="00833D7F">
            <w:pPr>
              <w:keepNext/>
              <w:jc w:val="both"/>
              <w:rPr>
                <w:b/>
                <w:color w:val="E7E7E7"/>
                <w:sz w:val="20"/>
                <w:szCs w:val="20"/>
              </w:rPr>
            </w:pPr>
            <w:r w:rsidRPr="00833D7F">
              <w:rPr>
                <w:b/>
                <w:color w:val="E7E7E7"/>
                <w:sz w:val="20"/>
                <w:szCs w:val="20"/>
              </w:rPr>
              <w:t>Последствия воздействия ударной волны</w:t>
            </w:r>
          </w:p>
        </w:tc>
        <w:tc>
          <w:tcPr>
            <w:tcW w:w="1632" w:type="dxa"/>
            <w:tcBorders>
              <w:top w:val="single" w:sz="4" w:space="0" w:color="auto"/>
              <w:left w:val="single" w:sz="4" w:space="0" w:color="auto"/>
              <w:bottom w:val="single" w:sz="4" w:space="0" w:color="auto"/>
              <w:right w:val="single" w:sz="4" w:space="0" w:color="auto"/>
            </w:tcBorders>
            <w:shd w:val="clear" w:color="auto" w:fill="1F497D"/>
            <w:vAlign w:val="center"/>
          </w:tcPr>
          <w:p w:rsidR="00E342EB" w:rsidRPr="00833D7F" w:rsidRDefault="00E342EB" w:rsidP="00833D7F">
            <w:pPr>
              <w:keepNext/>
              <w:jc w:val="both"/>
              <w:rPr>
                <w:b/>
                <w:color w:val="E7E7E7"/>
                <w:sz w:val="20"/>
                <w:szCs w:val="20"/>
              </w:rPr>
            </w:pPr>
            <w:r w:rsidRPr="00833D7F">
              <w:rPr>
                <w:b/>
                <w:color w:val="E7E7E7"/>
                <w:sz w:val="20"/>
                <w:szCs w:val="20"/>
              </w:rPr>
              <w:t>Избыточное давление</w:t>
            </w:r>
          </w:p>
          <w:p w:rsidR="00E342EB" w:rsidRPr="00833D7F" w:rsidRDefault="00E342EB" w:rsidP="00833D7F">
            <w:pPr>
              <w:keepNext/>
              <w:jc w:val="both"/>
              <w:rPr>
                <w:b/>
                <w:color w:val="E7E7E7"/>
                <w:sz w:val="20"/>
                <w:szCs w:val="20"/>
              </w:rPr>
            </w:pPr>
            <w:r w:rsidRPr="00833D7F">
              <w:rPr>
                <w:b/>
                <w:i/>
                <w:color w:val="E7E7E7"/>
                <w:sz w:val="20"/>
                <w:szCs w:val="20"/>
              </w:rPr>
              <w:t>Δ</w:t>
            </w:r>
            <w:r w:rsidRPr="00833D7F">
              <w:rPr>
                <w:b/>
                <w:i/>
                <w:color w:val="E7E7E7"/>
                <w:sz w:val="20"/>
                <w:szCs w:val="20"/>
                <w:lang w:val="en-US"/>
              </w:rPr>
              <w:t>p</w:t>
            </w:r>
            <w:r w:rsidRPr="00833D7F">
              <w:rPr>
                <w:b/>
                <w:color w:val="E7E7E7"/>
                <w:sz w:val="20"/>
                <w:szCs w:val="20"/>
              </w:rPr>
              <w:t>, кПа</w:t>
            </w:r>
          </w:p>
        </w:tc>
      </w:tr>
      <w:tr w:rsidR="00E342EB" w:rsidRPr="00833D7F">
        <w:tc>
          <w:tcPr>
            <w:tcW w:w="7938"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keepNext/>
              <w:jc w:val="both"/>
              <w:rPr>
                <w:i/>
                <w:sz w:val="20"/>
                <w:szCs w:val="20"/>
              </w:rPr>
            </w:pPr>
            <w:r w:rsidRPr="00833D7F">
              <w:rPr>
                <w:i/>
                <w:sz w:val="20"/>
                <w:szCs w:val="20"/>
              </w:rPr>
              <w:t>в зданиях:</w:t>
            </w:r>
          </w:p>
        </w:tc>
        <w:tc>
          <w:tcPr>
            <w:tcW w:w="1632" w:type="dxa"/>
            <w:tcBorders>
              <w:top w:val="single" w:sz="4" w:space="0" w:color="auto"/>
              <w:left w:val="single" w:sz="4" w:space="0" w:color="auto"/>
              <w:bottom w:val="single" w:sz="4" w:space="0" w:color="auto"/>
              <w:right w:val="single" w:sz="4" w:space="0" w:color="auto"/>
            </w:tcBorders>
            <w:vAlign w:val="center"/>
          </w:tcPr>
          <w:p w:rsidR="00E342EB" w:rsidRPr="00833D7F" w:rsidRDefault="00E342EB" w:rsidP="00833D7F">
            <w:pPr>
              <w:keepNext/>
              <w:jc w:val="both"/>
              <w:rPr>
                <w:sz w:val="20"/>
                <w:szCs w:val="20"/>
              </w:rPr>
            </w:pP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Люди, находящиеся в неукрепленных зданиях, погибнут в результате прямого пораж</w:t>
            </w:r>
            <w:r w:rsidRPr="00833D7F">
              <w:rPr>
                <w:sz w:val="20"/>
                <w:szCs w:val="20"/>
              </w:rPr>
              <w:t>е</w:t>
            </w:r>
            <w:r w:rsidRPr="00833D7F">
              <w:rPr>
                <w:sz w:val="20"/>
                <w:szCs w:val="20"/>
              </w:rPr>
              <w:t>ния ударной волны, под развалинами зданий или вследствие удара о твердые предметы</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190</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69–76</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55</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10 %</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24</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16</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Отсутствие летального исхода или серьезных повреждений. Возможны травмы, связа</w:t>
            </w:r>
            <w:r w:rsidRPr="00833D7F">
              <w:rPr>
                <w:sz w:val="20"/>
                <w:szCs w:val="20"/>
              </w:rPr>
              <w:t>н</w:t>
            </w:r>
            <w:r w:rsidRPr="00833D7F">
              <w:rPr>
                <w:sz w:val="20"/>
                <w:szCs w:val="20"/>
              </w:rPr>
              <w:t>ные с разрушением стекол и повреждением стен здания</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5,9–8,3</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Порог выживания незащищенных людей (при меньшим значениям смертельные пор</w:t>
            </w:r>
            <w:r w:rsidRPr="00833D7F">
              <w:rPr>
                <w:sz w:val="20"/>
                <w:szCs w:val="20"/>
              </w:rPr>
              <w:t>а</w:t>
            </w:r>
            <w:r w:rsidRPr="00833D7F">
              <w:rPr>
                <w:sz w:val="20"/>
                <w:szCs w:val="20"/>
              </w:rPr>
              <w:t>жения людей маловероятны)</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65,9</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i/>
                <w:sz w:val="20"/>
                <w:szCs w:val="20"/>
              </w:rPr>
            </w:pPr>
            <w:r w:rsidRPr="00833D7F">
              <w:rPr>
                <w:i/>
                <w:sz w:val="20"/>
                <w:szCs w:val="20"/>
              </w:rPr>
              <w:t>на открытой местности:</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Смертельные травмы</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100</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Тяжелые травмы (контузии)</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60–100</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Средние поражения (кровотечения, вывихи, сотрясения мозга)</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40–60</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Легкие поражения (ушибы, потеря слуха)</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833D7F">
            <w:pPr>
              <w:jc w:val="both"/>
              <w:rPr>
                <w:sz w:val="20"/>
                <w:szCs w:val="20"/>
              </w:rPr>
            </w:pPr>
            <w:r w:rsidRPr="00833D7F">
              <w:rPr>
                <w:sz w:val="20"/>
                <w:szCs w:val="20"/>
              </w:rPr>
              <w:t>10–40</w:t>
            </w:r>
          </w:p>
        </w:tc>
      </w:tr>
      <w:tr w:rsidR="00E342EB" w:rsidRPr="00833D7F">
        <w:tc>
          <w:tcPr>
            <w:tcW w:w="7938" w:type="dxa"/>
            <w:tcBorders>
              <w:top w:val="single" w:sz="4" w:space="0" w:color="auto"/>
              <w:left w:val="single" w:sz="4" w:space="0" w:color="auto"/>
              <w:bottom w:val="single" w:sz="4" w:space="0" w:color="auto"/>
              <w:right w:val="single" w:sz="4" w:space="0" w:color="auto"/>
            </w:tcBorders>
          </w:tcPr>
          <w:p w:rsidR="00E342EB" w:rsidRPr="00833D7F" w:rsidRDefault="00E342EB" w:rsidP="00FF2EBA">
            <w:pPr>
              <w:jc w:val="both"/>
              <w:rPr>
                <w:sz w:val="20"/>
                <w:szCs w:val="20"/>
              </w:rPr>
            </w:pPr>
            <w:r w:rsidRPr="00833D7F">
              <w:rPr>
                <w:sz w:val="20"/>
                <w:szCs w:val="20"/>
              </w:rPr>
              <w:t>Безопасно</w:t>
            </w:r>
          </w:p>
        </w:tc>
        <w:tc>
          <w:tcPr>
            <w:tcW w:w="1632" w:type="dxa"/>
            <w:tcBorders>
              <w:top w:val="single" w:sz="4" w:space="0" w:color="auto"/>
              <w:left w:val="single" w:sz="4" w:space="0" w:color="auto"/>
              <w:bottom w:val="single" w:sz="4" w:space="0" w:color="auto"/>
              <w:right w:val="single" w:sz="4" w:space="0" w:color="auto"/>
            </w:tcBorders>
          </w:tcPr>
          <w:p w:rsidR="00E342EB" w:rsidRPr="00833D7F" w:rsidRDefault="00E342EB" w:rsidP="00FF2EBA">
            <w:pPr>
              <w:jc w:val="both"/>
              <w:rPr>
                <w:sz w:val="20"/>
                <w:szCs w:val="20"/>
              </w:rPr>
            </w:pPr>
            <w:r w:rsidRPr="00833D7F">
              <w:rPr>
                <w:sz w:val="20"/>
                <w:szCs w:val="20"/>
              </w:rPr>
              <w:t>менее 5</w:t>
            </w:r>
          </w:p>
        </w:tc>
      </w:tr>
    </w:tbl>
    <w:p w:rsidR="00E342EB" w:rsidRPr="00833D7F" w:rsidRDefault="00E342EB" w:rsidP="00FF2EBA">
      <w:pPr>
        <w:pStyle w:val="21"/>
        <w:spacing w:before="120" w:line="240" w:lineRule="auto"/>
        <w:ind w:left="0" w:firstLine="709"/>
        <w:jc w:val="both"/>
        <w:rPr>
          <w:color w:val="000000"/>
        </w:rPr>
      </w:pPr>
      <w:r w:rsidRPr="00833D7F">
        <w:rPr>
          <w:color w:val="000000"/>
        </w:rPr>
        <w:t>Таким образом, результаты таблицы показывают, что возникающая при разруш</w:t>
      </w:r>
      <w:r w:rsidRPr="00833D7F">
        <w:rPr>
          <w:color w:val="000000"/>
        </w:rPr>
        <w:t>е</w:t>
      </w:r>
      <w:r w:rsidRPr="00833D7F">
        <w:rPr>
          <w:color w:val="000000"/>
        </w:rPr>
        <w:t>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E342EB" w:rsidRPr="00833D7F" w:rsidRDefault="00E342EB" w:rsidP="00FF2EBA">
      <w:pPr>
        <w:pStyle w:val="21"/>
        <w:spacing w:before="120" w:line="240" w:lineRule="auto"/>
        <w:ind w:left="0" w:firstLine="709"/>
        <w:jc w:val="both"/>
        <w:rPr>
          <w:color w:val="000000"/>
        </w:rPr>
      </w:pPr>
      <w:r w:rsidRPr="00833D7F">
        <w:rPr>
          <w:color w:val="000000"/>
        </w:rPr>
        <w:t>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w:t>
      </w:r>
      <w:r w:rsidRPr="00833D7F">
        <w:rPr>
          <w:color w:val="000000"/>
        </w:rPr>
        <w:t>с</w:t>
      </w:r>
      <w:r w:rsidRPr="00833D7F">
        <w:rPr>
          <w:color w:val="000000"/>
        </w:rPr>
        <w:t>пламенения утечки газа) в искусственно созданном котловане (при ведении земляных р</w:t>
      </w:r>
      <w:r w:rsidRPr="00833D7F">
        <w:rPr>
          <w:color w:val="000000"/>
        </w:rPr>
        <w:t>а</w:t>
      </w:r>
      <w:r w:rsidRPr="00833D7F">
        <w:rPr>
          <w:color w:val="000000"/>
        </w:rPr>
        <w:t xml:space="preserve">бот). </w:t>
      </w:r>
    </w:p>
    <w:p w:rsidR="00E342EB" w:rsidRPr="00833D7F" w:rsidRDefault="00E342EB" w:rsidP="00FF2EBA">
      <w:pPr>
        <w:pStyle w:val="21"/>
        <w:spacing w:before="120" w:line="240" w:lineRule="auto"/>
        <w:ind w:left="0" w:firstLine="709"/>
        <w:jc w:val="both"/>
        <w:rPr>
          <w:color w:val="000000"/>
        </w:rPr>
      </w:pPr>
      <w:r w:rsidRPr="00833D7F">
        <w:rPr>
          <w:color w:val="000000"/>
        </w:rPr>
        <w:t>Согласно методическим указаниям по проведению анализа риска для опасных пр</w:t>
      </w:r>
      <w:r w:rsidRPr="00833D7F">
        <w:rPr>
          <w:color w:val="000000"/>
        </w:rPr>
        <w:t>о</w:t>
      </w:r>
      <w:r w:rsidRPr="00833D7F">
        <w:rPr>
          <w:color w:val="000000"/>
        </w:rPr>
        <w:t>изводственных объектов газотранспортных предприятий ОАО «ГАЗПРОМ» (СТО РД Газпром 39-1.10-084-2003), для экспертной оценки потенциальных масштабов термич</w:t>
      </w:r>
      <w:r w:rsidRPr="00833D7F">
        <w:rPr>
          <w:color w:val="000000"/>
        </w:rPr>
        <w:t>е</w:t>
      </w:r>
      <w:r w:rsidRPr="00833D7F">
        <w:rPr>
          <w:color w:val="000000"/>
        </w:rPr>
        <w:t>ского воздействия пожаров на газопроводах на человека и окружающую среду, рекоме</w:t>
      </w:r>
      <w:r w:rsidRPr="00833D7F">
        <w:rPr>
          <w:color w:val="000000"/>
        </w:rPr>
        <w:t>н</w:t>
      </w:r>
      <w:r w:rsidRPr="00833D7F">
        <w:rPr>
          <w:color w:val="000000"/>
        </w:rPr>
        <w:t>дованы к использованию результаты экспериментов фирмы «Бритиш Газ», показывающие зависимость критического расстояния (</w:t>
      </w:r>
      <w:r w:rsidRPr="00833D7F">
        <w:rPr>
          <w:i/>
          <w:color w:val="000000"/>
        </w:rPr>
        <w:t>L</w:t>
      </w:r>
      <w:r w:rsidRPr="00833D7F">
        <w:rPr>
          <w:i/>
          <w:color w:val="000000"/>
          <w:vertAlign w:val="subscript"/>
        </w:rPr>
        <w:t>кр</w:t>
      </w:r>
      <w:r w:rsidRPr="00833D7F">
        <w:rPr>
          <w:color w:val="000000"/>
        </w:rPr>
        <w:t>) от диаметра трубопровода и рабочего давл</w:t>
      </w:r>
      <w:r w:rsidRPr="00833D7F">
        <w:rPr>
          <w:color w:val="000000"/>
        </w:rPr>
        <w:t>е</w:t>
      </w:r>
      <w:r w:rsidRPr="00833D7F">
        <w:rPr>
          <w:color w:val="000000"/>
        </w:rPr>
        <w:t xml:space="preserve">ния. Величина </w:t>
      </w:r>
      <w:r w:rsidRPr="00833D7F">
        <w:rPr>
          <w:i/>
          <w:color w:val="000000"/>
        </w:rPr>
        <w:t>L</w:t>
      </w:r>
      <w:r w:rsidRPr="00833D7F">
        <w:rPr>
          <w:i/>
          <w:color w:val="000000"/>
          <w:vertAlign w:val="subscript"/>
        </w:rPr>
        <w:t>кр</w:t>
      </w:r>
      <w:r w:rsidRPr="00833D7F">
        <w:rPr>
          <w:color w:val="000000"/>
        </w:rPr>
        <w:t xml:space="preserve"> представляет при этом радиус круга, на границе которого радиацио</w:t>
      </w:r>
      <w:r w:rsidRPr="00833D7F">
        <w:rPr>
          <w:color w:val="000000"/>
        </w:rPr>
        <w:t>н</w:t>
      </w:r>
      <w:r w:rsidRPr="00833D7F">
        <w:rPr>
          <w:color w:val="000000"/>
        </w:rPr>
        <w:t>ный тепловой поток от пожара на поверхности земли составляет 32 кВт/м2. Эта величина соответствует вероятности термического поражения человека, равной единице, при эксп</w:t>
      </w:r>
      <w:r w:rsidRPr="00833D7F">
        <w:rPr>
          <w:color w:val="000000"/>
        </w:rPr>
        <w:t>о</w:t>
      </w:r>
      <w:r w:rsidRPr="00833D7F">
        <w:rPr>
          <w:color w:val="000000"/>
        </w:rPr>
        <w:t>зиции в 30–40 сек.</w:t>
      </w:r>
    </w:p>
    <w:p w:rsidR="00E342EB" w:rsidRPr="00833D7F" w:rsidRDefault="00E342EB" w:rsidP="00FF2EBA">
      <w:pPr>
        <w:pStyle w:val="21"/>
        <w:spacing w:before="120" w:line="240" w:lineRule="auto"/>
        <w:ind w:left="0" w:firstLine="709"/>
        <w:jc w:val="both"/>
        <w:rPr>
          <w:color w:val="000000"/>
        </w:rPr>
      </w:pPr>
      <w:r w:rsidRPr="00833D7F">
        <w:rPr>
          <w:color w:val="000000"/>
        </w:rPr>
        <w:t xml:space="preserve">Таким образом, для магистральных газопроводов </w:t>
      </w:r>
      <w:r w:rsidRPr="00833D7F">
        <w:t>«Грязовец–Ленинград 1» и «Гр</w:t>
      </w:r>
      <w:r w:rsidRPr="00833D7F">
        <w:t>я</w:t>
      </w:r>
      <w:r w:rsidRPr="00833D7F">
        <w:t xml:space="preserve">зовец–Ленинград 2» </w:t>
      </w:r>
      <w:r w:rsidRPr="00833D7F">
        <w:rPr>
          <w:color w:val="000000"/>
        </w:rPr>
        <w:t xml:space="preserve">критическое расстояние при факельном горении составит около 100 </w:t>
      </w:r>
      <w:r w:rsidRPr="00833D7F">
        <w:rPr>
          <w:color w:val="000000"/>
        </w:rPr>
        <w:lastRenderedPageBreak/>
        <w:t xml:space="preserve">м, для газопроводов-отводов </w:t>
      </w:r>
      <w:r w:rsidRPr="00833D7F">
        <w:rPr>
          <w:color w:val="000000"/>
          <w:lang w:eastAsia="ar-SA"/>
        </w:rPr>
        <w:t>(</w:t>
      </w:r>
      <w:r w:rsidRPr="00833D7F">
        <w:t>Ду 720 мм, Ру 5,5 МПа</w:t>
      </w:r>
      <w:r w:rsidRPr="00833D7F">
        <w:rPr>
          <w:color w:val="000000"/>
          <w:lang w:eastAsia="ar-SA"/>
        </w:rPr>
        <w:t>)</w:t>
      </w:r>
      <w:r w:rsidRPr="00833D7F">
        <w:rPr>
          <w:color w:val="000000"/>
        </w:rPr>
        <w:t xml:space="preserve"> – около 45 м, для газопроводов-отводов </w:t>
      </w:r>
      <w:r w:rsidRPr="00833D7F">
        <w:rPr>
          <w:color w:val="000000"/>
          <w:lang w:eastAsia="ar-SA"/>
        </w:rPr>
        <w:t>(</w:t>
      </w:r>
      <w:r w:rsidRPr="00833D7F">
        <w:t>Ду 426 мм, Ру 5,5 МПа</w:t>
      </w:r>
      <w:r w:rsidRPr="00833D7F">
        <w:rPr>
          <w:color w:val="000000"/>
          <w:lang w:eastAsia="ar-SA"/>
        </w:rPr>
        <w:t>)</w:t>
      </w:r>
      <w:r w:rsidRPr="00833D7F">
        <w:rPr>
          <w:color w:val="000000"/>
        </w:rPr>
        <w:t xml:space="preserve"> – 32 м, для газопровода-отвода (</w:t>
      </w:r>
      <w:r w:rsidRPr="00833D7F">
        <w:t>Ду 114 мм, Ру 5,5 МПа</w:t>
      </w:r>
      <w:r w:rsidRPr="00833D7F">
        <w:rPr>
          <w:color w:val="000000"/>
        </w:rPr>
        <w:t xml:space="preserve">) </w:t>
      </w:r>
      <w:r w:rsidRPr="00833D7F">
        <w:rPr>
          <w:color w:val="000000"/>
          <w:lang w:eastAsia="ar-SA"/>
        </w:rPr>
        <w:t>– около 20 м</w:t>
      </w:r>
      <w:r w:rsidRPr="00833D7F">
        <w:rPr>
          <w:color w:val="000000"/>
        </w:rPr>
        <w:t>.</w:t>
      </w:r>
    </w:p>
    <w:p w:rsidR="00E342EB" w:rsidRPr="00833D7F" w:rsidRDefault="00E342EB" w:rsidP="00FF2EBA">
      <w:pPr>
        <w:pStyle w:val="21"/>
        <w:spacing w:before="120" w:line="240" w:lineRule="auto"/>
        <w:ind w:left="0" w:firstLine="709"/>
        <w:jc w:val="both"/>
        <w:rPr>
          <w:color w:val="000000"/>
        </w:rPr>
      </w:pPr>
      <w:r w:rsidRPr="00833D7F">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E342EB" w:rsidRPr="00833D7F" w:rsidRDefault="00E342EB" w:rsidP="00FF2EBA">
      <w:pPr>
        <w:pStyle w:val="21"/>
        <w:spacing w:before="120" w:line="240" w:lineRule="auto"/>
        <w:ind w:left="0" w:firstLine="709"/>
        <w:jc w:val="both"/>
        <w:rPr>
          <w:color w:val="000000"/>
        </w:rPr>
      </w:pPr>
      <w:r w:rsidRPr="00833D7F">
        <w:rPr>
          <w:color w:val="000000"/>
        </w:rPr>
        <w:t>Степень аварийности на магистральном газопроводе принимается равной 3×10</w:t>
      </w:r>
      <w:r w:rsidRPr="00833D7F">
        <w:rPr>
          <w:color w:val="000000"/>
          <w:vertAlign w:val="superscript"/>
        </w:rPr>
        <w:t>-4</w:t>
      </w:r>
      <w:r w:rsidRPr="00833D7F">
        <w:rPr>
          <w:color w:val="000000"/>
        </w:rPr>
        <w:t xml:space="preserve"> 1/( км×год). Тогда индивидуальный риск гибели людей при разрушении газопровода и возникновении факельного  горения составит:</w:t>
      </w:r>
    </w:p>
    <w:p w:rsidR="00E342EB" w:rsidRPr="00E67253" w:rsidRDefault="00E342EB" w:rsidP="001E6D4D">
      <w:pPr>
        <w:numPr>
          <w:ilvl w:val="0"/>
          <w:numId w:val="16"/>
        </w:numPr>
        <w:ind w:left="1134" w:hanging="283"/>
        <w:jc w:val="both"/>
        <w:rPr>
          <w:bCs/>
        </w:rPr>
      </w:pPr>
      <w:r w:rsidRPr="00E67253">
        <w:rPr>
          <w:bCs/>
        </w:rPr>
        <w:t>для магистральных газопроводов «Грязовец–Ленинград 1» и «Грязовец–Ленинград 2» – 1,7*10-6 на расстоянии 100 м от трассы газопровода;</w:t>
      </w:r>
    </w:p>
    <w:p w:rsidR="00E342EB" w:rsidRPr="00E67253" w:rsidRDefault="00E342EB" w:rsidP="001E6D4D">
      <w:pPr>
        <w:numPr>
          <w:ilvl w:val="0"/>
          <w:numId w:val="16"/>
        </w:numPr>
        <w:ind w:left="1134" w:hanging="283"/>
        <w:jc w:val="both"/>
        <w:rPr>
          <w:bCs/>
        </w:rPr>
      </w:pPr>
      <w:r w:rsidRPr="00E67253">
        <w:rPr>
          <w:bCs/>
        </w:rPr>
        <w:t>для газопровода-отвода на г. Пикалево и на расстоянии 45 м от трассы газопр</w:t>
      </w:r>
      <w:r w:rsidRPr="00E67253">
        <w:rPr>
          <w:bCs/>
        </w:rPr>
        <w:t>о</w:t>
      </w:r>
      <w:r w:rsidRPr="00E67253">
        <w:rPr>
          <w:bCs/>
        </w:rPr>
        <w:t>вода;</w:t>
      </w:r>
    </w:p>
    <w:p w:rsidR="00E342EB" w:rsidRPr="00E67253" w:rsidRDefault="00E342EB" w:rsidP="001E6D4D">
      <w:pPr>
        <w:numPr>
          <w:ilvl w:val="0"/>
          <w:numId w:val="16"/>
        </w:numPr>
        <w:ind w:left="1134" w:hanging="283"/>
        <w:jc w:val="both"/>
        <w:rPr>
          <w:bCs/>
        </w:rPr>
      </w:pPr>
      <w:r w:rsidRPr="00E67253">
        <w:rPr>
          <w:bCs/>
        </w:rPr>
        <w:t>для газопровода-отвода на г.  Бокситогорск на расстоянии 32 м от трассы газ</w:t>
      </w:r>
      <w:r w:rsidRPr="00E67253">
        <w:rPr>
          <w:bCs/>
        </w:rPr>
        <w:t>о</w:t>
      </w:r>
      <w:r w:rsidRPr="00E67253">
        <w:rPr>
          <w:bCs/>
        </w:rPr>
        <w:t>провода;</w:t>
      </w:r>
    </w:p>
    <w:p w:rsidR="00E342EB" w:rsidRPr="00E67253" w:rsidRDefault="00E342EB" w:rsidP="001E6D4D">
      <w:pPr>
        <w:numPr>
          <w:ilvl w:val="0"/>
          <w:numId w:val="16"/>
        </w:numPr>
        <w:ind w:left="1134" w:hanging="283"/>
        <w:jc w:val="both"/>
        <w:rPr>
          <w:bCs/>
        </w:rPr>
      </w:pPr>
      <w:r w:rsidRPr="00E67253">
        <w:rPr>
          <w:bCs/>
        </w:rPr>
        <w:t>для газопровода-отвода на г.  п. Ефимовский на расстоянии 32 м от трассы г</w:t>
      </w:r>
      <w:r w:rsidRPr="00E67253">
        <w:rPr>
          <w:bCs/>
        </w:rPr>
        <w:t>а</w:t>
      </w:r>
      <w:r w:rsidRPr="00E67253">
        <w:rPr>
          <w:bCs/>
        </w:rPr>
        <w:t>зопровода.</w:t>
      </w:r>
    </w:p>
    <w:p w:rsidR="00E342EB" w:rsidRPr="00833D7F" w:rsidRDefault="00E342EB" w:rsidP="00E67253">
      <w:pPr>
        <w:pStyle w:val="21"/>
        <w:spacing w:before="120" w:line="240" w:lineRule="auto"/>
        <w:ind w:left="0" w:firstLine="709"/>
        <w:jc w:val="both"/>
        <w:rPr>
          <w:i/>
          <w:color w:val="000000"/>
        </w:rPr>
      </w:pPr>
      <w:r w:rsidRPr="00833D7F">
        <w:rPr>
          <w:i/>
        </w:rPr>
        <w:t>Зоны поражения при авариях на объектах системы газораспределения</w:t>
      </w:r>
    </w:p>
    <w:p w:rsidR="00E342EB" w:rsidRPr="00833D7F" w:rsidRDefault="00E342EB" w:rsidP="00E67253">
      <w:pPr>
        <w:pStyle w:val="21"/>
        <w:spacing w:before="120" w:line="240" w:lineRule="auto"/>
        <w:ind w:left="0" w:firstLine="709"/>
        <w:jc w:val="both"/>
        <w:rPr>
          <w:color w:val="000000"/>
        </w:rPr>
      </w:pPr>
      <w:r w:rsidRPr="00833D7F">
        <w:t>Газ от ГРС по газораспределительным сетям фактическим давлением 0,56 МПа (проектное давление 1,2 и 0,6 МПа) поступает на ГРП населенных пунктов, откуда газ</w:t>
      </w:r>
      <w:r w:rsidRPr="00833D7F">
        <w:t>о</w:t>
      </w:r>
      <w:r w:rsidRPr="00833D7F">
        <w:t>проводами среднего и низкого давления подается непосредственно потребителям.</w:t>
      </w:r>
    </w:p>
    <w:p w:rsidR="00E342EB" w:rsidRPr="00833D7F" w:rsidRDefault="00E342EB" w:rsidP="00E67253">
      <w:pPr>
        <w:autoSpaceDE w:val="0"/>
        <w:autoSpaceDN w:val="0"/>
        <w:adjustRightInd w:val="0"/>
        <w:spacing w:before="120" w:after="120"/>
        <w:ind w:firstLine="709"/>
        <w:jc w:val="both"/>
      </w:pPr>
      <w:r w:rsidRPr="00833D7F">
        <w:t>Система газоснабжение природным газом – двухступенчатая. От ГРС газ среднего давления по газопроводам подается к ГРЩ, где происходит снижение давления со средн</w:t>
      </w:r>
      <w:r w:rsidRPr="00833D7F">
        <w:t>е</w:t>
      </w:r>
      <w:r w:rsidRPr="00833D7F">
        <w:t>го на низкое. И далее газ низкого давления поступает непосредственно к потребителям.</w:t>
      </w:r>
    </w:p>
    <w:p w:rsidR="00E342EB" w:rsidRPr="00833D7F" w:rsidRDefault="00E342EB" w:rsidP="00E67253">
      <w:pPr>
        <w:tabs>
          <w:tab w:val="left" w:pos="-2127"/>
        </w:tabs>
        <w:autoSpaceDE w:val="0"/>
        <w:autoSpaceDN w:val="0"/>
        <w:adjustRightInd w:val="0"/>
        <w:spacing w:before="120" w:after="120"/>
        <w:ind w:firstLine="709"/>
        <w:jc w:val="both"/>
        <w:rPr>
          <w:color w:val="000000"/>
        </w:rPr>
      </w:pPr>
      <w:r w:rsidRPr="00833D7F">
        <w:rPr>
          <w:color w:val="000000"/>
        </w:rPr>
        <w:t>При разгерметизации распределительного газопровода чаще всего происходит и</w:t>
      </w:r>
      <w:r w:rsidRPr="00833D7F">
        <w:rPr>
          <w:color w:val="000000"/>
        </w:rPr>
        <w:t>с</w:t>
      </w:r>
      <w:r w:rsidRPr="00833D7F">
        <w:rPr>
          <w:color w:val="000000"/>
        </w:rPr>
        <w:t>течение природного газа в атмосферу с последующим рассеянием. При разгерметизации наземных участков газопроводов также возможно факельное горение (образование гор</w:t>
      </w:r>
      <w:r w:rsidRPr="00833D7F">
        <w:rPr>
          <w:color w:val="000000"/>
        </w:rPr>
        <w:t>я</w:t>
      </w:r>
      <w:r w:rsidRPr="00833D7F">
        <w:rPr>
          <w:color w:val="000000"/>
        </w:rPr>
        <w:t>щей струи в условиях мгновенного воспламенения утечки газа). Причем факельное гор</w:t>
      </w:r>
      <w:r w:rsidRPr="00833D7F">
        <w:rPr>
          <w:color w:val="000000"/>
        </w:rPr>
        <w:t>е</w:t>
      </w:r>
      <w:r w:rsidRPr="00833D7F">
        <w:rPr>
          <w:color w:val="000000"/>
        </w:rPr>
        <w:t>ние также наблюдается при истечении из подземного газопровода в искусственно созда</w:t>
      </w:r>
      <w:r w:rsidRPr="00833D7F">
        <w:rPr>
          <w:color w:val="000000"/>
        </w:rPr>
        <w:t>н</w:t>
      </w:r>
      <w:r w:rsidRPr="00833D7F">
        <w:rPr>
          <w:color w:val="000000"/>
        </w:rPr>
        <w:t>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w:t>
      </w:r>
      <w:r w:rsidRPr="00833D7F">
        <w:rPr>
          <w:color w:val="000000"/>
        </w:rPr>
        <w:t>е</w:t>
      </w:r>
      <w:r w:rsidRPr="00833D7F">
        <w:rPr>
          <w:color w:val="000000"/>
        </w:rPr>
        <w:t>дующим воспламенением и образованием колышущегося пламени (слабого источника т</w:t>
      </w:r>
      <w:r w:rsidRPr="00833D7F">
        <w:rPr>
          <w:color w:val="000000"/>
        </w:rPr>
        <w:t>е</w:t>
      </w:r>
      <w:r w:rsidRPr="00833D7F">
        <w:rPr>
          <w:color w:val="000000"/>
        </w:rPr>
        <w:t>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w:t>
      </w:r>
      <w:r w:rsidRPr="00833D7F">
        <w:rPr>
          <w:color w:val="000000"/>
        </w:rPr>
        <w:t>а</w:t>
      </w:r>
      <w:r w:rsidRPr="00833D7F">
        <w:rPr>
          <w:color w:val="000000"/>
        </w:rPr>
        <w:t>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w:t>
      </w:r>
      <w:r w:rsidRPr="00833D7F">
        <w:rPr>
          <w:color w:val="000000"/>
        </w:rPr>
        <w:t>е</w:t>
      </w:r>
      <w:r w:rsidRPr="00833D7F">
        <w:rPr>
          <w:color w:val="000000"/>
        </w:rPr>
        <w:t xml:space="preserve">ния в помещении за счет сгорания горючей смеси), приводящему к разрушению зданий и травмированию людей. </w:t>
      </w:r>
    </w:p>
    <w:p w:rsidR="00E342EB" w:rsidRPr="00833D7F" w:rsidRDefault="00E342EB" w:rsidP="00E67253">
      <w:pPr>
        <w:tabs>
          <w:tab w:val="left" w:pos="-2127"/>
        </w:tabs>
        <w:autoSpaceDE w:val="0"/>
        <w:autoSpaceDN w:val="0"/>
        <w:adjustRightInd w:val="0"/>
        <w:spacing w:before="120" w:after="120"/>
        <w:ind w:firstLine="709"/>
        <w:jc w:val="both"/>
        <w:rPr>
          <w:color w:val="000000"/>
        </w:rPr>
      </w:pPr>
      <w:r w:rsidRPr="00833D7F">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E342EB" w:rsidRPr="00E67253" w:rsidRDefault="00E342EB" w:rsidP="00E67253">
      <w:pPr>
        <w:tabs>
          <w:tab w:val="left" w:pos="-2127"/>
        </w:tabs>
        <w:autoSpaceDE w:val="0"/>
        <w:autoSpaceDN w:val="0"/>
        <w:adjustRightInd w:val="0"/>
        <w:spacing w:before="120" w:after="120"/>
        <w:ind w:firstLine="709"/>
        <w:jc w:val="both"/>
      </w:pPr>
      <w:r w:rsidRPr="00833D7F">
        <w:t>Оценка опасного воздействия поражающих факторов факельного горения газа п</w:t>
      </w:r>
      <w:r w:rsidRPr="00833D7F">
        <w:rPr>
          <w:color w:val="000000"/>
        </w:rPr>
        <w:t>ри разгерметизации распределительного газопровода высокого давления проводилась в соо</w:t>
      </w:r>
      <w:r w:rsidRPr="00833D7F">
        <w:rPr>
          <w:color w:val="000000"/>
        </w:rPr>
        <w:t>т</w:t>
      </w:r>
      <w:r w:rsidRPr="00833D7F">
        <w:rPr>
          <w:color w:val="000000"/>
        </w:rPr>
        <w:lastRenderedPageBreak/>
        <w:t xml:space="preserve">ветствии </w:t>
      </w:r>
      <w:r w:rsidRPr="00E67253">
        <w:t>с алгоритмом количественной оценки риска распределительного газопровода, разработанным специалистами ОАО "Газпром".</w:t>
      </w:r>
    </w:p>
    <w:p w:rsidR="00E342EB" w:rsidRPr="00E67253" w:rsidRDefault="00E342EB" w:rsidP="00E67253">
      <w:pPr>
        <w:tabs>
          <w:tab w:val="left" w:pos="-2127"/>
        </w:tabs>
        <w:autoSpaceDE w:val="0"/>
        <w:autoSpaceDN w:val="0"/>
        <w:adjustRightInd w:val="0"/>
        <w:spacing w:before="120" w:after="120"/>
        <w:ind w:firstLine="709"/>
        <w:jc w:val="both"/>
      </w:pPr>
      <w:r w:rsidRPr="00E67253">
        <w:t>В качестве исходных данных принято:</w:t>
      </w:r>
    </w:p>
    <w:p w:rsidR="00E342EB" w:rsidRPr="00E67253" w:rsidRDefault="00E342EB" w:rsidP="001E6D4D">
      <w:pPr>
        <w:numPr>
          <w:ilvl w:val="0"/>
          <w:numId w:val="16"/>
        </w:numPr>
        <w:ind w:left="1134" w:hanging="283"/>
        <w:jc w:val="both"/>
        <w:rPr>
          <w:bCs/>
        </w:rPr>
      </w:pPr>
      <w:r w:rsidRPr="00E67253">
        <w:rPr>
          <w:bCs/>
        </w:rPr>
        <w:t xml:space="preserve">рабочее давление в газопроводе 1,2 МПа; </w:t>
      </w:r>
    </w:p>
    <w:p w:rsidR="00E342EB" w:rsidRPr="00E67253" w:rsidRDefault="00E342EB" w:rsidP="001E6D4D">
      <w:pPr>
        <w:numPr>
          <w:ilvl w:val="0"/>
          <w:numId w:val="16"/>
        </w:numPr>
        <w:ind w:left="1134" w:hanging="283"/>
        <w:jc w:val="both"/>
        <w:rPr>
          <w:bCs/>
        </w:rPr>
      </w:pPr>
      <w:r w:rsidRPr="00E67253">
        <w:rPr>
          <w:bCs/>
        </w:rPr>
        <w:t>диаметр 150 мм;</w:t>
      </w:r>
    </w:p>
    <w:p w:rsidR="00E342EB" w:rsidRPr="00E67253" w:rsidRDefault="00E342EB" w:rsidP="001E6D4D">
      <w:pPr>
        <w:numPr>
          <w:ilvl w:val="0"/>
          <w:numId w:val="16"/>
        </w:numPr>
        <w:ind w:left="1134" w:hanging="283"/>
        <w:jc w:val="both"/>
        <w:rPr>
          <w:bCs/>
        </w:rPr>
      </w:pPr>
      <w:r w:rsidRPr="00E67253">
        <w:rPr>
          <w:bCs/>
        </w:rPr>
        <w:t>температура продукта внутри газопровода 15 ºС;</w:t>
      </w:r>
    </w:p>
    <w:p w:rsidR="00E342EB" w:rsidRPr="00E67253" w:rsidRDefault="00E342EB" w:rsidP="001E6D4D">
      <w:pPr>
        <w:numPr>
          <w:ilvl w:val="0"/>
          <w:numId w:val="16"/>
        </w:numPr>
        <w:ind w:left="1134" w:hanging="283"/>
        <w:jc w:val="both"/>
        <w:rPr>
          <w:bCs/>
        </w:rPr>
      </w:pPr>
      <w:r w:rsidRPr="00E67253">
        <w:rPr>
          <w:bCs/>
        </w:rPr>
        <w:t>глубина заложения подземного  газопровода – 1 м.</w:t>
      </w:r>
    </w:p>
    <w:p w:rsidR="00E342EB" w:rsidRPr="00E67253" w:rsidRDefault="00E342EB" w:rsidP="00E67253">
      <w:pPr>
        <w:tabs>
          <w:tab w:val="left" w:pos="-2127"/>
        </w:tabs>
        <w:autoSpaceDE w:val="0"/>
        <w:autoSpaceDN w:val="0"/>
        <w:adjustRightInd w:val="0"/>
        <w:spacing w:before="120" w:after="120"/>
        <w:ind w:firstLine="709"/>
        <w:jc w:val="both"/>
      </w:pPr>
      <w:r w:rsidRPr="00E67253">
        <w:t>Результаты расчетов показывают, что при аварийной разгерметизации наземной части газопровода высокого давления возможно образование факельного горения ист</w:t>
      </w:r>
      <w:r w:rsidRPr="00E67253">
        <w:t>е</w:t>
      </w:r>
      <w:r w:rsidRPr="00E67253">
        <w:t>каемого газа, при этом длина факела может достигать 45 м при гильотинном разрушении газопровода и 6,2 м при образовании свища или трещины диаметром 15 мм.</w:t>
      </w:r>
    </w:p>
    <w:p w:rsidR="00E342EB" w:rsidRPr="00E67253" w:rsidRDefault="00E342EB" w:rsidP="00E67253">
      <w:pPr>
        <w:tabs>
          <w:tab w:val="left" w:pos="-2127"/>
        </w:tabs>
        <w:autoSpaceDE w:val="0"/>
        <w:autoSpaceDN w:val="0"/>
        <w:adjustRightInd w:val="0"/>
        <w:spacing w:before="120" w:after="120"/>
        <w:ind w:firstLine="709"/>
        <w:jc w:val="both"/>
      </w:pPr>
      <w:r w:rsidRPr="00E67253">
        <w:t>При разрушении подземного газопровода высокого давления длина факела (дал</w:t>
      </w:r>
      <w:r w:rsidRPr="00E67253">
        <w:t>ь</w:t>
      </w:r>
      <w:r w:rsidRPr="00E67253">
        <w:t>ность прямого огневого воздействия газовой струи в горизонтальной проекции) может достигать 7,4 м.</w:t>
      </w:r>
    </w:p>
    <w:p w:rsidR="00E342EB" w:rsidRPr="00E67253" w:rsidRDefault="00E342EB" w:rsidP="00E67253">
      <w:pPr>
        <w:tabs>
          <w:tab w:val="left" w:pos="-2127"/>
        </w:tabs>
        <w:autoSpaceDE w:val="0"/>
        <w:autoSpaceDN w:val="0"/>
        <w:adjustRightInd w:val="0"/>
        <w:spacing w:before="120" w:after="120"/>
        <w:ind w:firstLine="709"/>
        <w:jc w:val="both"/>
      </w:pPr>
      <w:r w:rsidRPr="00E67253">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E342EB" w:rsidRPr="00833D7F" w:rsidRDefault="00E342EB" w:rsidP="00833D7F">
      <w:pPr>
        <w:ind w:firstLine="709"/>
        <w:jc w:val="both"/>
        <w:rPr>
          <w:b/>
        </w:rPr>
      </w:pPr>
      <w:r w:rsidRPr="00833D7F">
        <w:rPr>
          <w:b/>
        </w:rPr>
        <w:t>Опасные происшествия на транспорте</w:t>
      </w:r>
    </w:p>
    <w:p w:rsidR="00E342EB" w:rsidRPr="00833D7F" w:rsidRDefault="00E342EB" w:rsidP="00E67253">
      <w:pPr>
        <w:tabs>
          <w:tab w:val="left" w:pos="-2127"/>
        </w:tabs>
        <w:autoSpaceDE w:val="0"/>
        <w:autoSpaceDN w:val="0"/>
        <w:adjustRightInd w:val="0"/>
        <w:spacing w:before="120" w:after="120"/>
        <w:ind w:firstLine="709"/>
        <w:jc w:val="both"/>
      </w:pPr>
      <w:r w:rsidRPr="00833D7F">
        <w:t>На территории Бокситогорского муниципального района развит автомобильный, железнодорожный и трубопроводный транспорт.</w:t>
      </w:r>
    </w:p>
    <w:p w:rsidR="00E342EB" w:rsidRPr="00833D7F" w:rsidRDefault="00E342EB" w:rsidP="00E67253">
      <w:pPr>
        <w:tabs>
          <w:tab w:val="left" w:pos="-2127"/>
        </w:tabs>
        <w:autoSpaceDE w:val="0"/>
        <w:autoSpaceDN w:val="0"/>
        <w:adjustRightInd w:val="0"/>
        <w:spacing w:before="120" w:after="120"/>
        <w:ind w:firstLine="709"/>
        <w:jc w:val="both"/>
      </w:pPr>
      <w:r w:rsidRPr="00833D7F">
        <w:t>Из-за технических неисправностей транспортных средств и нарушения правил д</w:t>
      </w:r>
      <w:r w:rsidRPr="00833D7F">
        <w:t>о</w:t>
      </w:r>
      <w:r w:rsidRPr="00833D7F">
        <w:t>рожного движения на автодорогах происходит большое количество ДТП, связанных с г</w:t>
      </w:r>
      <w:r w:rsidRPr="00833D7F">
        <w:t>и</w:t>
      </w:r>
      <w:r w:rsidRPr="00833D7F">
        <w:t xml:space="preserve">белью людей. </w:t>
      </w:r>
    </w:p>
    <w:p w:rsidR="00E342EB" w:rsidRPr="00833D7F" w:rsidRDefault="00E342EB" w:rsidP="00E67253">
      <w:pPr>
        <w:tabs>
          <w:tab w:val="left" w:pos="-2127"/>
        </w:tabs>
        <w:autoSpaceDE w:val="0"/>
        <w:autoSpaceDN w:val="0"/>
        <w:adjustRightInd w:val="0"/>
        <w:spacing w:before="120" w:after="120"/>
        <w:ind w:firstLine="709"/>
        <w:jc w:val="both"/>
      </w:pPr>
      <w:r w:rsidRPr="00833D7F">
        <w:t>Возникновение ДТП с участием специализированного автотранспорта, перевоз</w:t>
      </w:r>
      <w:r w:rsidRPr="00833D7F">
        <w:t>я</w:t>
      </w:r>
      <w:r w:rsidRPr="00833D7F">
        <w:t>щего радиоактивные отходы, АХОВ и нефтепродукты, может привести к локальному р</w:t>
      </w:r>
      <w:r w:rsidRPr="00833D7F">
        <w:t>а</w:t>
      </w:r>
      <w:r w:rsidRPr="00833D7F">
        <w:t>диоактивному (химическому) загрязнению (радиусом 10–150 м. и уровнем радиации до 0,5 млр/час) местности, возникновению пожаров.</w:t>
      </w:r>
    </w:p>
    <w:p w:rsidR="00E342EB" w:rsidRPr="00833D7F" w:rsidRDefault="00E342EB" w:rsidP="00E67253">
      <w:pPr>
        <w:tabs>
          <w:tab w:val="left" w:pos="-2127"/>
        </w:tabs>
        <w:autoSpaceDE w:val="0"/>
        <w:autoSpaceDN w:val="0"/>
        <w:adjustRightInd w:val="0"/>
        <w:spacing w:before="120" w:after="120"/>
        <w:ind w:firstLine="709"/>
        <w:jc w:val="both"/>
      </w:pPr>
      <w:r w:rsidRPr="00833D7F">
        <w:t>По статистическим данным, автотранспортом перевозится 60 % опасных грузов, среднее расстояние перевозок для бензовозов составляет 45  км, а для грузовиков с хим</w:t>
      </w:r>
      <w:r w:rsidRPr="00833D7F">
        <w:t>и</w:t>
      </w:r>
      <w:r w:rsidRPr="00833D7F">
        <w:t>ческими веществами — 420 км.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w:t>
      </w:r>
      <w:r w:rsidRPr="00833D7F">
        <w:t>о</w:t>
      </w:r>
      <w:r w:rsidRPr="00833D7F">
        <w:t>ставляет 0,2 случаев аварийных ситуаций.</w:t>
      </w:r>
    </w:p>
    <w:p w:rsidR="00E342EB" w:rsidRPr="00833D7F" w:rsidRDefault="00E342EB" w:rsidP="00E67253">
      <w:pPr>
        <w:tabs>
          <w:tab w:val="left" w:pos="-2127"/>
        </w:tabs>
        <w:autoSpaceDE w:val="0"/>
        <w:autoSpaceDN w:val="0"/>
        <w:adjustRightInd w:val="0"/>
        <w:spacing w:before="120" w:after="120"/>
        <w:ind w:firstLine="709"/>
        <w:jc w:val="both"/>
      </w:pPr>
      <w:r w:rsidRPr="00833D7F">
        <w:t>Относительная доля повреждаемости грузов при автомобильных перевозках в з</w:t>
      </w:r>
      <w:r w:rsidRPr="00833D7F">
        <w:t>а</w:t>
      </w:r>
      <w:r w:rsidRPr="00833D7F">
        <w:t>висимости от типа груза составляет:</w:t>
      </w:r>
    </w:p>
    <w:p w:rsidR="00E342EB" w:rsidRPr="00E67253" w:rsidRDefault="00E342EB" w:rsidP="001E6D4D">
      <w:pPr>
        <w:numPr>
          <w:ilvl w:val="0"/>
          <w:numId w:val="16"/>
        </w:numPr>
        <w:ind w:left="1134" w:hanging="283"/>
        <w:jc w:val="both"/>
        <w:rPr>
          <w:bCs/>
        </w:rPr>
      </w:pPr>
      <w:r w:rsidRPr="00E67253">
        <w:rPr>
          <w:bCs/>
        </w:rPr>
        <w:t>легковоспламеняющиеся жидкости – 60,5 %;</w:t>
      </w:r>
    </w:p>
    <w:p w:rsidR="00E342EB" w:rsidRPr="00E67253" w:rsidRDefault="00E342EB" w:rsidP="001E6D4D">
      <w:pPr>
        <w:numPr>
          <w:ilvl w:val="0"/>
          <w:numId w:val="16"/>
        </w:numPr>
        <w:ind w:left="1134" w:hanging="283"/>
        <w:jc w:val="both"/>
        <w:rPr>
          <w:bCs/>
        </w:rPr>
      </w:pPr>
      <w:r w:rsidRPr="00E67253">
        <w:rPr>
          <w:bCs/>
        </w:rPr>
        <w:t>горючие жидкости – 16,3 %;</w:t>
      </w:r>
    </w:p>
    <w:p w:rsidR="00E342EB" w:rsidRPr="00E67253" w:rsidRDefault="00E342EB" w:rsidP="001E6D4D">
      <w:pPr>
        <w:numPr>
          <w:ilvl w:val="0"/>
          <w:numId w:val="16"/>
        </w:numPr>
        <w:ind w:left="1134" w:hanging="283"/>
        <w:jc w:val="both"/>
        <w:rPr>
          <w:bCs/>
        </w:rPr>
      </w:pPr>
      <w:r w:rsidRPr="00E67253">
        <w:rPr>
          <w:bCs/>
        </w:rPr>
        <w:t>воспламеняющиеся сжатые газы – 3,2 %;</w:t>
      </w:r>
    </w:p>
    <w:p w:rsidR="00E342EB" w:rsidRPr="00E67253" w:rsidRDefault="00E342EB" w:rsidP="001E6D4D">
      <w:pPr>
        <w:numPr>
          <w:ilvl w:val="0"/>
          <w:numId w:val="16"/>
        </w:numPr>
        <w:ind w:left="1134" w:hanging="283"/>
        <w:jc w:val="both"/>
        <w:rPr>
          <w:bCs/>
        </w:rPr>
      </w:pPr>
      <w:r w:rsidRPr="00E67253">
        <w:rPr>
          <w:bCs/>
        </w:rPr>
        <w:t>ядовитые вещества – 2,1 %;</w:t>
      </w:r>
    </w:p>
    <w:p w:rsidR="00E342EB" w:rsidRPr="00E67253" w:rsidRDefault="00E342EB" w:rsidP="001E6D4D">
      <w:pPr>
        <w:numPr>
          <w:ilvl w:val="0"/>
          <w:numId w:val="16"/>
        </w:numPr>
        <w:ind w:left="1134" w:hanging="283"/>
        <w:jc w:val="both"/>
        <w:rPr>
          <w:bCs/>
        </w:rPr>
      </w:pPr>
      <w:r w:rsidRPr="00E67253">
        <w:rPr>
          <w:bCs/>
        </w:rPr>
        <w:t>невоспламеняющиеся сжатые газы – 1,9 %.</w:t>
      </w:r>
    </w:p>
    <w:p w:rsidR="00E342EB" w:rsidRPr="00833D7F" w:rsidRDefault="00E342EB" w:rsidP="00E67253">
      <w:pPr>
        <w:spacing w:before="120" w:after="120"/>
        <w:ind w:firstLine="709"/>
        <w:jc w:val="both"/>
      </w:pPr>
      <w:r w:rsidRPr="00833D7F">
        <w:t>Основной транспортной артерией Бокситогорского муниципального района явл</w:t>
      </w:r>
      <w:r w:rsidRPr="00833D7F">
        <w:t>я</w:t>
      </w:r>
      <w:r w:rsidRPr="00833D7F">
        <w:t>ется федеральная автомобильная дорога  А-114 «Вологда – Новая Ладога», с объездом г.  Пикалёво. По этой автодороге может осуществляться:</w:t>
      </w:r>
    </w:p>
    <w:p w:rsidR="00E342EB" w:rsidRPr="00E67253" w:rsidRDefault="00E342EB" w:rsidP="001E6D4D">
      <w:pPr>
        <w:numPr>
          <w:ilvl w:val="0"/>
          <w:numId w:val="16"/>
        </w:numPr>
        <w:ind w:left="1134" w:hanging="283"/>
        <w:jc w:val="both"/>
        <w:rPr>
          <w:bCs/>
        </w:rPr>
      </w:pPr>
      <w:r w:rsidRPr="00E67253">
        <w:rPr>
          <w:bCs/>
        </w:rPr>
        <w:lastRenderedPageBreak/>
        <w:t>транспортировка хлора в контейнерах (0,8 т);</w:t>
      </w:r>
    </w:p>
    <w:p w:rsidR="00E342EB" w:rsidRPr="00E67253" w:rsidRDefault="00E342EB" w:rsidP="001E6D4D">
      <w:pPr>
        <w:numPr>
          <w:ilvl w:val="0"/>
          <w:numId w:val="16"/>
        </w:numPr>
        <w:ind w:left="1134" w:hanging="283"/>
        <w:jc w:val="both"/>
        <w:rPr>
          <w:bCs/>
        </w:rPr>
      </w:pPr>
      <w:r w:rsidRPr="00E67253">
        <w:rPr>
          <w:bCs/>
        </w:rPr>
        <w:t>транспортировка аммиака в цистернах (16 т);</w:t>
      </w:r>
    </w:p>
    <w:p w:rsidR="00E342EB" w:rsidRPr="00E67253" w:rsidRDefault="00E342EB" w:rsidP="001E6D4D">
      <w:pPr>
        <w:numPr>
          <w:ilvl w:val="0"/>
          <w:numId w:val="16"/>
        </w:numPr>
        <w:ind w:left="1134" w:hanging="283"/>
        <w:jc w:val="both"/>
        <w:rPr>
          <w:bCs/>
        </w:rPr>
      </w:pPr>
      <w:r w:rsidRPr="00E67253">
        <w:rPr>
          <w:bCs/>
        </w:rPr>
        <w:t>транспортировка нефтепродуктов в цистернах (объемом до 43 куб. м);</w:t>
      </w:r>
    </w:p>
    <w:p w:rsidR="00E342EB" w:rsidRPr="00E67253" w:rsidRDefault="00E342EB" w:rsidP="001E6D4D">
      <w:pPr>
        <w:numPr>
          <w:ilvl w:val="0"/>
          <w:numId w:val="16"/>
        </w:numPr>
        <w:ind w:left="1134" w:hanging="283"/>
        <w:jc w:val="both"/>
        <w:rPr>
          <w:bCs/>
        </w:rPr>
      </w:pPr>
      <w:r w:rsidRPr="00E67253">
        <w:rPr>
          <w:bCs/>
        </w:rPr>
        <w:t xml:space="preserve">транспортировка СУГ в цистернах (объемом до 10 куб. м). </w:t>
      </w:r>
    </w:p>
    <w:p w:rsidR="00E342EB" w:rsidRPr="00833D7F" w:rsidRDefault="00E342EB" w:rsidP="00E67253">
      <w:pPr>
        <w:spacing w:before="120" w:after="120"/>
        <w:ind w:firstLine="709"/>
        <w:jc w:val="both"/>
      </w:pPr>
      <w:r w:rsidRPr="00E67253">
        <w:t xml:space="preserve">Также по территории </w:t>
      </w:r>
      <w:r w:rsidR="00C84BE4">
        <w:t>муниципального</w:t>
      </w:r>
      <w:r w:rsidR="00C84BE4" w:rsidRPr="00E67253">
        <w:t xml:space="preserve"> </w:t>
      </w:r>
      <w:r w:rsidRPr="00E67253">
        <w:t>района проходит ряд автодорог регионал</w:t>
      </w:r>
      <w:r w:rsidRPr="00E67253">
        <w:t>ь</w:t>
      </w:r>
      <w:r w:rsidRPr="00E67253">
        <w:t xml:space="preserve">ного и межмуниципального значения, по которым может осуществляться </w:t>
      </w:r>
      <w:r w:rsidRPr="00833D7F">
        <w:t>транспортиро</w:t>
      </w:r>
      <w:r w:rsidRPr="00833D7F">
        <w:t>в</w:t>
      </w:r>
      <w:r w:rsidRPr="00833D7F">
        <w:t>ка нефтепродуктов в цистернах (объемом до 43 куб. м) и транспортировка СУГ в цисте</w:t>
      </w:r>
      <w:r w:rsidRPr="00833D7F">
        <w:t>р</w:t>
      </w:r>
      <w:r w:rsidRPr="00833D7F">
        <w:t>нах (объемом до 10 куб. м).</w:t>
      </w:r>
    </w:p>
    <w:p w:rsidR="00E342EB" w:rsidRPr="00833D7F" w:rsidRDefault="00E342EB" w:rsidP="00E67253">
      <w:pPr>
        <w:spacing w:before="120" w:after="120"/>
        <w:ind w:firstLine="709"/>
        <w:jc w:val="both"/>
      </w:pPr>
      <w:r w:rsidRPr="00833D7F">
        <w:t>При возникновении эксплуатационно-технических неисправностей в подвижном составе или на железнодорожном полотне, а также при нарушении правил перевозок п</w:t>
      </w:r>
      <w:r w:rsidRPr="00833D7F">
        <w:t>о</w:t>
      </w:r>
      <w:r w:rsidRPr="00833D7F">
        <w:t>тенциально опасных грузов, возможно возникновение локальных или местных чрезв</w:t>
      </w:r>
      <w:r w:rsidRPr="00833D7F">
        <w:t>ы</w:t>
      </w:r>
      <w:r w:rsidRPr="00833D7F">
        <w:t>чайных ситуаций. Возникновение чрезвычайной  ситуации, связанной с транспортировкой АХОВ, нефтепродуктов может привести к локальному загрязнению местности, пожарам, что потребует ведение АСДНР в средствах индивидуальной защиты органов дыхания и кожи. Наиболее опасными могут быть чрезвычайные ситуации, произошедшие в населе</w:t>
      </w:r>
      <w:r w:rsidRPr="00833D7F">
        <w:t>н</w:t>
      </w:r>
      <w:r w:rsidRPr="00833D7F">
        <w:t xml:space="preserve">ных пунктах, где жилые дома частного сектора, а также предприятия, расположены на расстоянии менее 50 м от железной дороги. </w:t>
      </w:r>
    </w:p>
    <w:p w:rsidR="00E342EB" w:rsidRPr="00833D7F" w:rsidRDefault="00E342EB" w:rsidP="00E67253">
      <w:pPr>
        <w:spacing w:before="120" w:after="120"/>
        <w:ind w:firstLine="709"/>
        <w:jc w:val="both"/>
      </w:pPr>
      <w:r w:rsidRPr="00833D7F">
        <w:t>Из-за наличия в эксплуатации значительной части физически устаревшего обор</w:t>
      </w:r>
      <w:r w:rsidRPr="00833D7F">
        <w:t>у</w:t>
      </w:r>
      <w:r w:rsidRPr="00833D7F">
        <w:t>дования возможно возникновение аварий на газопроводах с утечкой природного газа и последующим его возгоранием. Наиболее опасными участками являются места нахожд</w:t>
      </w:r>
      <w:r w:rsidRPr="00833D7F">
        <w:t>е</w:t>
      </w:r>
      <w:r w:rsidRPr="00833D7F">
        <w:t>ния задвижек на ГРС и ГРП, а также территории, где имеются нарушения правил эксплу</w:t>
      </w:r>
      <w:r w:rsidRPr="00833D7F">
        <w:t>а</w:t>
      </w:r>
      <w:r w:rsidRPr="00833D7F">
        <w:t>тации внутридомового газового оборудования.</w:t>
      </w:r>
    </w:p>
    <w:p w:rsidR="00E342EB" w:rsidRPr="00833D7F" w:rsidRDefault="00E342EB" w:rsidP="00833D7F">
      <w:pPr>
        <w:ind w:firstLine="709"/>
        <w:jc w:val="both"/>
        <w:rPr>
          <w:b/>
          <w:color w:val="000000"/>
        </w:rPr>
      </w:pPr>
      <w:r w:rsidRPr="00833D7F">
        <w:rPr>
          <w:b/>
        </w:rPr>
        <w:t xml:space="preserve">Таблица </w:t>
      </w:r>
      <w:r>
        <w:rPr>
          <w:b/>
        </w:rPr>
        <w:t>4</w:t>
      </w:r>
      <w:r w:rsidRPr="00833D7F">
        <w:rPr>
          <w:b/>
        </w:rPr>
        <w:t>.14</w:t>
      </w:r>
      <w:r w:rsidRPr="00833D7F">
        <w:rPr>
          <w:b/>
          <w:color w:val="000000"/>
        </w:rPr>
        <w:t>. Расчет вероятности возникновения ЧС на транспорте</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3"/>
        <w:gridCol w:w="1553"/>
        <w:gridCol w:w="1480"/>
        <w:gridCol w:w="2257"/>
        <w:gridCol w:w="835"/>
        <w:gridCol w:w="835"/>
        <w:gridCol w:w="957"/>
      </w:tblGrid>
      <w:tr w:rsidR="00E342EB" w:rsidRPr="00833D7F">
        <w:trPr>
          <w:cantSplit/>
        </w:trPr>
        <w:tc>
          <w:tcPr>
            <w:tcW w:w="864" w:type="pct"/>
            <w:vMerge w:val="restar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center"/>
              <w:rPr>
                <w:b/>
                <w:snapToGrid w:val="0"/>
                <w:color w:val="FFFFFF"/>
                <w:sz w:val="20"/>
                <w:szCs w:val="20"/>
              </w:rPr>
            </w:pPr>
            <w:r w:rsidRPr="00833D7F">
              <w:rPr>
                <w:b/>
                <w:snapToGrid w:val="0"/>
                <w:color w:val="FFFFFF"/>
                <w:sz w:val="20"/>
                <w:szCs w:val="20"/>
              </w:rPr>
              <w:t>Возможная частота реал</w:t>
            </w:r>
            <w:r w:rsidRPr="00833D7F">
              <w:rPr>
                <w:b/>
                <w:snapToGrid w:val="0"/>
                <w:color w:val="FFFFFF"/>
                <w:sz w:val="20"/>
                <w:szCs w:val="20"/>
              </w:rPr>
              <w:t>и</w:t>
            </w:r>
            <w:r w:rsidRPr="00833D7F">
              <w:rPr>
                <w:b/>
                <w:snapToGrid w:val="0"/>
                <w:color w:val="FFFFFF"/>
                <w:sz w:val="20"/>
                <w:szCs w:val="20"/>
              </w:rPr>
              <w:t xml:space="preserve">зации ЧС, год </w:t>
            </w:r>
            <w:r w:rsidRPr="00833D7F">
              <w:rPr>
                <w:b/>
                <w:snapToGrid w:val="0"/>
                <w:color w:val="FFFFFF"/>
                <w:sz w:val="20"/>
                <w:szCs w:val="20"/>
                <w:vertAlign w:val="superscript"/>
              </w:rPr>
              <w:t>-1</w:t>
            </w:r>
          </w:p>
        </w:tc>
        <w:tc>
          <w:tcPr>
            <w:tcW w:w="812" w:type="pct"/>
            <w:vMerge w:val="restar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center"/>
              <w:rPr>
                <w:b/>
                <w:snapToGrid w:val="0"/>
                <w:color w:val="FFFFFF"/>
                <w:sz w:val="20"/>
                <w:szCs w:val="20"/>
              </w:rPr>
            </w:pPr>
            <w:r w:rsidRPr="00833D7F">
              <w:rPr>
                <w:b/>
                <w:snapToGrid w:val="0"/>
                <w:color w:val="FFFFFF"/>
                <w:sz w:val="20"/>
                <w:szCs w:val="20"/>
              </w:rPr>
              <w:t xml:space="preserve">Показатель приемлемого риска, год </w:t>
            </w:r>
            <w:r w:rsidRPr="00833D7F">
              <w:rPr>
                <w:b/>
                <w:snapToGrid w:val="0"/>
                <w:color w:val="FFFFFF"/>
                <w:sz w:val="20"/>
                <w:szCs w:val="20"/>
                <w:vertAlign w:val="superscript"/>
              </w:rPr>
              <w:t>-1</w:t>
            </w:r>
          </w:p>
        </w:tc>
        <w:tc>
          <w:tcPr>
            <w:tcW w:w="773" w:type="pct"/>
            <w:vMerge w:val="restar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center"/>
              <w:rPr>
                <w:b/>
                <w:snapToGrid w:val="0"/>
                <w:color w:val="FFFFFF"/>
                <w:sz w:val="20"/>
                <w:szCs w:val="20"/>
              </w:rPr>
            </w:pPr>
            <w:r w:rsidRPr="00833D7F">
              <w:rPr>
                <w:b/>
                <w:snapToGrid w:val="0"/>
                <w:color w:val="FFFFFF"/>
                <w:sz w:val="20"/>
                <w:szCs w:val="20"/>
              </w:rPr>
              <w:t>Размеры зон вероятной ЧС, кв.  км</w:t>
            </w:r>
          </w:p>
        </w:tc>
        <w:tc>
          <w:tcPr>
            <w:tcW w:w="1179" w:type="pct"/>
            <w:vMerge w:val="restart"/>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center"/>
              <w:rPr>
                <w:b/>
                <w:snapToGrid w:val="0"/>
                <w:color w:val="FFFFFF"/>
                <w:sz w:val="20"/>
                <w:szCs w:val="20"/>
              </w:rPr>
            </w:pPr>
            <w:r w:rsidRPr="00833D7F">
              <w:rPr>
                <w:b/>
                <w:snapToGrid w:val="0"/>
                <w:color w:val="FFFFFF"/>
                <w:sz w:val="20"/>
                <w:szCs w:val="20"/>
              </w:rPr>
              <w:t>Численность насел</w:t>
            </w:r>
            <w:r w:rsidRPr="00833D7F">
              <w:rPr>
                <w:b/>
                <w:snapToGrid w:val="0"/>
                <w:color w:val="FFFFFF"/>
                <w:sz w:val="20"/>
                <w:szCs w:val="20"/>
              </w:rPr>
              <w:t>е</w:t>
            </w:r>
            <w:r w:rsidRPr="00833D7F">
              <w:rPr>
                <w:b/>
                <w:snapToGrid w:val="0"/>
                <w:color w:val="FFFFFF"/>
                <w:sz w:val="20"/>
                <w:szCs w:val="20"/>
              </w:rPr>
              <w:t>ния, у которого могут быть нарушены усл</w:t>
            </w:r>
            <w:r w:rsidRPr="00833D7F">
              <w:rPr>
                <w:b/>
                <w:snapToGrid w:val="0"/>
                <w:color w:val="FFFFFF"/>
                <w:sz w:val="20"/>
                <w:szCs w:val="20"/>
              </w:rPr>
              <w:t>о</w:t>
            </w:r>
            <w:r w:rsidRPr="00833D7F">
              <w:rPr>
                <w:b/>
                <w:snapToGrid w:val="0"/>
                <w:color w:val="FFFFFF"/>
                <w:sz w:val="20"/>
                <w:szCs w:val="20"/>
              </w:rPr>
              <w:t>вия жизнедеятельн</w:t>
            </w:r>
            <w:r w:rsidRPr="00833D7F">
              <w:rPr>
                <w:b/>
                <w:snapToGrid w:val="0"/>
                <w:color w:val="FFFFFF"/>
                <w:sz w:val="20"/>
                <w:szCs w:val="20"/>
              </w:rPr>
              <w:t>о</w:t>
            </w:r>
            <w:r w:rsidRPr="00833D7F">
              <w:rPr>
                <w:b/>
                <w:snapToGrid w:val="0"/>
                <w:color w:val="FFFFFF"/>
                <w:sz w:val="20"/>
                <w:szCs w:val="20"/>
              </w:rPr>
              <w:t>сти, тыс. чел.</w:t>
            </w:r>
          </w:p>
        </w:tc>
        <w:tc>
          <w:tcPr>
            <w:tcW w:w="1372" w:type="pct"/>
            <w:gridSpan w:val="3"/>
            <w:tcBorders>
              <w:top w:val="single" w:sz="4" w:space="0" w:color="000000"/>
              <w:left w:val="single" w:sz="4" w:space="0" w:color="000000"/>
              <w:bottom w:val="single" w:sz="4" w:space="0" w:color="000000"/>
              <w:right w:val="single" w:sz="4" w:space="0" w:color="000000"/>
            </w:tcBorders>
            <w:shd w:val="clear" w:color="auto" w:fill="1F497D"/>
            <w:vAlign w:val="center"/>
          </w:tcPr>
          <w:p w:rsidR="00E342EB" w:rsidRPr="00833D7F" w:rsidRDefault="00E342EB" w:rsidP="00833D7F">
            <w:pPr>
              <w:jc w:val="center"/>
              <w:rPr>
                <w:b/>
                <w:snapToGrid w:val="0"/>
                <w:color w:val="FFFFFF"/>
                <w:sz w:val="20"/>
                <w:szCs w:val="20"/>
              </w:rPr>
            </w:pPr>
            <w:r w:rsidRPr="00833D7F">
              <w:rPr>
                <w:b/>
                <w:snapToGrid w:val="0"/>
                <w:color w:val="FFFFFF"/>
                <w:sz w:val="20"/>
                <w:szCs w:val="20"/>
              </w:rPr>
              <w:t>Социально-экономические последс</w:t>
            </w:r>
            <w:r w:rsidRPr="00833D7F">
              <w:rPr>
                <w:b/>
                <w:snapToGrid w:val="0"/>
                <w:color w:val="FFFFFF"/>
                <w:sz w:val="20"/>
                <w:szCs w:val="20"/>
              </w:rPr>
              <w:t>т</w:t>
            </w:r>
            <w:r w:rsidRPr="00833D7F">
              <w:rPr>
                <w:b/>
                <w:snapToGrid w:val="0"/>
                <w:color w:val="FFFFFF"/>
                <w:sz w:val="20"/>
                <w:szCs w:val="20"/>
              </w:rPr>
              <w:t>вия</w:t>
            </w:r>
          </w:p>
        </w:tc>
      </w:tr>
      <w:tr w:rsidR="00E342EB" w:rsidRPr="00833D7F">
        <w:trPr>
          <w:cantSplit/>
          <w:trHeight w:val="2125"/>
        </w:trPr>
        <w:tc>
          <w:tcPr>
            <w:tcW w:w="864" w:type="pct"/>
            <w:vMerge/>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p>
        </w:tc>
        <w:tc>
          <w:tcPr>
            <w:tcW w:w="812" w:type="pct"/>
            <w:vMerge/>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p>
        </w:tc>
        <w:tc>
          <w:tcPr>
            <w:tcW w:w="773" w:type="pct"/>
            <w:vMerge/>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p>
        </w:tc>
        <w:tc>
          <w:tcPr>
            <w:tcW w:w="1179" w:type="pct"/>
            <w:vMerge/>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p>
        </w:tc>
        <w:tc>
          <w:tcPr>
            <w:tcW w:w="436" w:type="pct"/>
            <w:tcBorders>
              <w:top w:val="single" w:sz="4" w:space="0" w:color="000000"/>
              <w:left w:val="single" w:sz="4" w:space="0" w:color="000000"/>
              <w:bottom w:val="single" w:sz="4" w:space="0" w:color="000000"/>
              <w:right w:val="single" w:sz="4" w:space="0" w:color="000000"/>
            </w:tcBorders>
            <w:shd w:val="clear" w:color="auto" w:fill="1F497D"/>
            <w:textDirection w:val="btLr"/>
            <w:vAlign w:val="cente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погибших, чел</w:t>
            </w:r>
          </w:p>
        </w:tc>
        <w:tc>
          <w:tcPr>
            <w:tcW w:w="436" w:type="pct"/>
            <w:tcBorders>
              <w:top w:val="single" w:sz="4" w:space="0" w:color="000000"/>
              <w:left w:val="single" w:sz="4" w:space="0" w:color="000000"/>
              <w:bottom w:val="single" w:sz="4" w:space="0" w:color="000000"/>
              <w:right w:val="single" w:sz="4" w:space="0" w:color="000000"/>
            </w:tcBorders>
            <w:shd w:val="clear" w:color="auto" w:fill="1F497D"/>
            <w:textDirection w:val="btLr"/>
            <w:vAlign w:val="cente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пострадавших, чел</w:t>
            </w:r>
          </w:p>
        </w:tc>
        <w:tc>
          <w:tcPr>
            <w:tcW w:w="500" w:type="pct"/>
            <w:tcBorders>
              <w:top w:val="single" w:sz="4" w:space="0" w:color="000000"/>
              <w:left w:val="single" w:sz="4" w:space="0" w:color="000000"/>
              <w:bottom w:val="single" w:sz="4" w:space="0" w:color="000000"/>
              <w:right w:val="single" w:sz="4" w:space="0" w:color="000000"/>
            </w:tcBorders>
            <w:shd w:val="clear" w:color="auto" w:fill="1F497D"/>
            <w:textDirection w:val="btLr"/>
            <w:vAlign w:val="cente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Возможный ущерб, тыс. руб</w:t>
            </w:r>
          </w:p>
        </w:tc>
      </w:tr>
      <w:tr w:rsidR="00E342EB" w:rsidRPr="00833D7F">
        <w:tc>
          <w:tcPr>
            <w:tcW w:w="864"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1,9*10</w:t>
            </w:r>
            <w:r w:rsidRPr="00833D7F">
              <w:rPr>
                <w:snapToGrid w:val="0"/>
                <w:sz w:val="20"/>
                <w:szCs w:val="20"/>
                <w:vertAlign w:val="superscript"/>
              </w:rPr>
              <w:t>-6</w:t>
            </w:r>
          </w:p>
          <w:p w:rsidR="00E342EB" w:rsidRPr="00833D7F" w:rsidRDefault="00E342EB" w:rsidP="00833D7F">
            <w:pPr>
              <w:jc w:val="center"/>
              <w:rPr>
                <w:snapToGrid w:val="0"/>
                <w:sz w:val="20"/>
                <w:szCs w:val="20"/>
              </w:rPr>
            </w:pPr>
          </w:p>
        </w:tc>
        <w:tc>
          <w:tcPr>
            <w:tcW w:w="812"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2,3*10</w:t>
            </w:r>
            <w:r w:rsidRPr="00833D7F">
              <w:rPr>
                <w:snapToGrid w:val="0"/>
                <w:sz w:val="20"/>
                <w:szCs w:val="20"/>
                <w:vertAlign w:val="superscript"/>
              </w:rPr>
              <w:t>-6</w:t>
            </w:r>
          </w:p>
          <w:p w:rsidR="00E342EB" w:rsidRPr="00833D7F" w:rsidRDefault="00E342EB" w:rsidP="00833D7F">
            <w:pPr>
              <w:jc w:val="center"/>
              <w:rPr>
                <w:snapToGrid w:val="0"/>
                <w:sz w:val="20"/>
                <w:szCs w:val="20"/>
              </w:rPr>
            </w:pPr>
          </w:p>
        </w:tc>
        <w:tc>
          <w:tcPr>
            <w:tcW w:w="773"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1,5</w:t>
            </w:r>
          </w:p>
        </w:tc>
        <w:tc>
          <w:tcPr>
            <w:tcW w:w="1179"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c>
          <w:tcPr>
            <w:tcW w:w="436"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r>
      <w:tr w:rsidR="00E342EB" w:rsidRPr="00833D7F">
        <w:tc>
          <w:tcPr>
            <w:tcW w:w="864"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1,9*10</w:t>
            </w:r>
            <w:r w:rsidRPr="00833D7F">
              <w:rPr>
                <w:snapToGrid w:val="0"/>
                <w:sz w:val="20"/>
                <w:szCs w:val="20"/>
                <w:vertAlign w:val="superscript"/>
              </w:rPr>
              <w:t>-6</w:t>
            </w:r>
          </w:p>
        </w:tc>
        <w:tc>
          <w:tcPr>
            <w:tcW w:w="812"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2,3*10</w:t>
            </w:r>
            <w:r w:rsidRPr="00833D7F">
              <w:rPr>
                <w:snapToGrid w:val="0"/>
                <w:sz w:val="20"/>
                <w:szCs w:val="20"/>
                <w:vertAlign w:val="superscript"/>
              </w:rPr>
              <w:t>-6</w:t>
            </w:r>
          </w:p>
          <w:p w:rsidR="00E342EB" w:rsidRPr="00833D7F" w:rsidRDefault="00E342EB" w:rsidP="00833D7F">
            <w:pPr>
              <w:jc w:val="center"/>
              <w:rPr>
                <w:snapToGrid w:val="0"/>
                <w:sz w:val="20"/>
                <w:szCs w:val="20"/>
              </w:rPr>
            </w:pPr>
          </w:p>
        </w:tc>
        <w:tc>
          <w:tcPr>
            <w:tcW w:w="773"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w:t>
            </w:r>
          </w:p>
        </w:tc>
        <w:tc>
          <w:tcPr>
            <w:tcW w:w="1179"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w:t>
            </w:r>
          </w:p>
        </w:tc>
        <w:tc>
          <w:tcPr>
            <w:tcW w:w="436"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3,5</w:t>
            </w:r>
          </w:p>
        </w:tc>
        <w:tc>
          <w:tcPr>
            <w:tcW w:w="436"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3,5</w:t>
            </w:r>
          </w:p>
        </w:tc>
        <w:tc>
          <w:tcPr>
            <w:tcW w:w="500" w:type="pct"/>
            <w:tcBorders>
              <w:top w:val="single" w:sz="4" w:space="0" w:color="000000"/>
              <w:left w:val="single" w:sz="4" w:space="0" w:color="000000"/>
              <w:bottom w:val="single" w:sz="4" w:space="0" w:color="000000"/>
              <w:right w:val="single" w:sz="4" w:space="0" w:color="000000"/>
            </w:tcBorders>
            <w:vAlign w:val="center"/>
          </w:tcPr>
          <w:p w:rsidR="00E342EB" w:rsidRPr="00833D7F" w:rsidRDefault="00E342EB" w:rsidP="00833D7F">
            <w:pPr>
              <w:jc w:val="center"/>
              <w:rPr>
                <w:snapToGrid w:val="0"/>
                <w:sz w:val="20"/>
                <w:szCs w:val="20"/>
              </w:rPr>
            </w:pPr>
            <w:r w:rsidRPr="00833D7F">
              <w:rPr>
                <w:snapToGrid w:val="0"/>
                <w:sz w:val="20"/>
                <w:szCs w:val="20"/>
              </w:rPr>
              <w:t>0,2</w:t>
            </w:r>
          </w:p>
        </w:tc>
      </w:tr>
    </w:tbl>
    <w:p w:rsidR="00E342EB" w:rsidRPr="00833D7F" w:rsidRDefault="00E342EB" w:rsidP="00E67253">
      <w:pPr>
        <w:spacing w:before="120" w:after="120"/>
        <w:ind w:firstLine="709"/>
        <w:jc w:val="both"/>
      </w:pPr>
      <w:r w:rsidRPr="00833D7F">
        <w:t>В 73 населенных пункта (28  % от общего количества) не обеспечены подъездными дорогами с твердым покрытием, что осложняет мобилизацию транспортной техники при возникновении чрезвычайных ситуаций.</w:t>
      </w:r>
    </w:p>
    <w:p w:rsidR="00E342EB" w:rsidRPr="00E67253" w:rsidRDefault="00E342EB" w:rsidP="00E67253">
      <w:pPr>
        <w:spacing w:before="120" w:after="120"/>
        <w:ind w:firstLine="709"/>
        <w:jc w:val="both"/>
      </w:pPr>
      <w:r w:rsidRPr="00E67253">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w:t>
      </w:r>
      <w:r w:rsidRPr="00E67253">
        <w:t>й</w:t>
      </w:r>
      <w:r w:rsidRPr="00E67253">
        <w:t>ствия поражающих факторов до нескольких сотен человек при максимальной площади зоны действия поражающих факторов.</w:t>
      </w:r>
    </w:p>
    <w:p w:rsidR="00E342EB" w:rsidRPr="00833D7F" w:rsidRDefault="00E342EB" w:rsidP="00E67253">
      <w:pPr>
        <w:pStyle w:val="a6"/>
        <w:spacing w:before="120"/>
        <w:ind w:left="0" w:firstLine="709"/>
        <w:jc w:val="both"/>
      </w:pPr>
      <w:r w:rsidRPr="00833D7F">
        <w:t xml:space="preserve">Железные дороги, проходящие по территории </w:t>
      </w:r>
      <w:r w:rsidR="00C84BE4">
        <w:t>муниципального</w:t>
      </w:r>
      <w:r w:rsidR="00C84BE4" w:rsidRPr="00833D7F">
        <w:t xml:space="preserve"> </w:t>
      </w:r>
      <w:r w:rsidRPr="00833D7F">
        <w:t>района не подве</w:t>
      </w:r>
      <w:r w:rsidRPr="00833D7F">
        <w:t>р</w:t>
      </w:r>
      <w:r w:rsidRPr="00833D7F">
        <w:t>жены размыву, затоплению, оползневым процессам. В пределах Борского сельского пос</w:t>
      </w:r>
      <w:r w:rsidRPr="00833D7F">
        <w:t>е</w:t>
      </w:r>
      <w:r w:rsidRPr="00833D7F">
        <w:lastRenderedPageBreak/>
        <w:t>ления находятся участки автомагистралей, подверженные размыву, затоплению, оползн</w:t>
      </w:r>
      <w:r w:rsidRPr="00833D7F">
        <w:t>е</w:t>
      </w:r>
      <w:r w:rsidRPr="00833D7F">
        <w:t>вым процессам.</w:t>
      </w:r>
    </w:p>
    <w:p w:rsidR="00E342EB" w:rsidRPr="00833D7F" w:rsidRDefault="00E342EB" w:rsidP="00E67253">
      <w:pPr>
        <w:pStyle w:val="a6"/>
        <w:spacing w:before="120"/>
        <w:ind w:left="0" w:firstLine="709"/>
        <w:jc w:val="both"/>
      </w:pPr>
      <w:r w:rsidRPr="00833D7F">
        <w:rPr>
          <w:i/>
        </w:rPr>
        <w:t>Анализ возможных последствий аварий на транспортных коммуникациях</w:t>
      </w:r>
    </w:p>
    <w:p w:rsidR="00E342EB" w:rsidRPr="00833D7F" w:rsidRDefault="00E342EB" w:rsidP="00E67253">
      <w:pPr>
        <w:spacing w:before="120" w:after="120"/>
        <w:ind w:firstLine="709"/>
        <w:jc w:val="both"/>
      </w:pPr>
      <w:r w:rsidRPr="00833D7F">
        <w:t>Оценка риска от возможных чрезвычайных ситуаций на транспортных коммуник</w:t>
      </w:r>
      <w:r w:rsidRPr="00833D7F">
        <w:t>а</w:t>
      </w:r>
      <w:r w:rsidRPr="00833D7F">
        <w:t>циях проведена по укрупненным показателям применительно к автомобильному и желе</w:t>
      </w:r>
      <w:r w:rsidRPr="00833D7F">
        <w:t>з</w:t>
      </w:r>
      <w:r w:rsidRPr="00833D7F">
        <w:t>нодорожному транспорту, перевозящему взрывоопасные (бензин, сжиженные углевод</w:t>
      </w:r>
      <w:r w:rsidRPr="00833D7F">
        <w:t>о</w:t>
      </w:r>
      <w:r w:rsidRPr="00833D7F">
        <w:t>родные газы, КВВ) и химически опасные вещества.</w:t>
      </w:r>
    </w:p>
    <w:p w:rsidR="00E342EB" w:rsidRPr="00833D7F" w:rsidRDefault="00E342EB" w:rsidP="00E67253">
      <w:pPr>
        <w:spacing w:before="120" w:after="120"/>
        <w:ind w:firstLine="709"/>
        <w:jc w:val="both"/>
      </w:pPr>
      <w:r w:rsidRPr="00833D7F">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w:t>
      </w:r>
      <w:r w:rsidRPr="00833D7F">
        <w:t>т</w:t>
      </w:r>
      <w:r w:rsidRPr="00833D7F">
        <w:t>ных средств и дальности перевозки каждым транспортным средством, т.е. объема перев</w:t>
      </w:r>
      <w:r w:rsidRPr="00833D7F">
        <w:t>о</w:t>
      </w:r>
      <w:r w:rsidRPr="00833D7F">
        <w:t>зок.</w:t>
      </w:r>
    </w:p>
    <w:p w:rsidR="00E342EB" w:rsidRPr="00833D7F" w:rsidRDefault="00E342EB" w:rsidP="00E67253">
      <w:pPr>
        <w:spacing w:before="120" w:after="120"/>
        <w:ind w:firstLine="709"/>
        <w:jc w:val="both"/>
      </w:pPr>
      <w:r w:rsidRPr="00833D7F">
        <w:t xml:space="preserve">Уровни риска вовлечения опасных грузов в аварийные ситуации на автомобильном и железнодорожном транспорте приведены в таблице. </w:t>
      </w:r>
    </w:p>
    <w:p w:rsidR="00E342EB" w:rsidRPr="00833D7F" w:rsidRDefault="00E342EB" w:rsidP="000D42DC">
      <w:pPr>
        <w:keepNext/>
        <w:spacing w:afterLines="60"/>
        <w:ind w:firstLine="709"/>
        <w:jc w:val="both"/>
        <w:rPr>
          <w:b/>
        </w:rPr>
      </w:pPr>
      <w:r w:rsidRPr="00833D7F">
        <w:rPr>
          <w:b/>
        </w:rPr>
        <w:t xml:space="preserve">Таблица </w:t>
      </w:r>
      <w:r>
        <w:rPr>
          <w:b/>
        </w:rPr>
        <w:t>4</w:t>
      </w:r>
      <w:r w:rsidRPr="00833D7F">
        <w:rPr>
          <w:b/>
        </w:rPr>
        <w:t>.15. Уровни риска вовлечения опасных грузов в аварийную ситу</w:t>
      </w:r>
      <w:r w:rsidRPr="00833D7F">
        <w:rPr>
          <w:b/>
        </w:rPr>
        <w:t>а</w:t>
      </w:r>
      <w:r w:rsidRPr="00833D7F">
        <w:rPr>
          <w:b/>
        </w:rPr>
        <w:t>цию на транспорте</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495"/>
        <w:gridCol w:w="4075"/>
      </w:tblGrid>
      <w:tr w:rsidR="00E342EB" w:rsidRPr="00833D7F">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1F497D"/>
          </w:tcPr>
          <w:p w:rsidR="00E342EB" w:rsidRPr="00833D7F" w:rsidRDefault="00E342EB" w:rsidP="00833D7F">
            <w:pPr>
              <w:rPr>
                <w:b/>
                <w:color w:val="E7E7E7"/>
                <w:sz w:val="20"/>
                <w:szCs w:val="20"/>
                <w:highlight w:val="black"/>
              </w:rPr>
            </w:pPr>
            <w:r w:rsidRPr="00833D7F">
              <w:rPr>
                <w:b/>
                <w:color w:val="E7E7E7"/>
                <w:sz w:val="20"/>
                <w:szCs w:val="20"/>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1F497D"/>
          </w:tcPr>
          <w:p w:rsidR="00E342EB" w:rsidRPr="00833D7F" w:rsidRDefault="00E342EB" w:rsidP="00833D7F">
            <w:pPr>
              <w:rPr>
                <w:b/>
                <w:color w:val="E7E7E7"/>
                <w:sz w:val="20"/>
                <w:szCs w:val="20"/>
                <w:highlight w:val="blue"/>
              </w:rPr>
            </w:pPr>
            <w:r w:rsidRPr="00833D7F">
              <w:rPr>
                <w:b/>
                <w:color w:val="E7E7E7"/>
                <w:sz w:val="20"/>
                <w:szCs w:val="20"/>
              </w:rPr>
              <w:t>Интенсивность аварийных ситуаций, 1/(транспорт ∙  км)</w:t>
            </w:r>
          </w:p>
        </w:tc>
      </w:tr>
      <w:tr w:rsidR="00E342EB" w:rsidRPr="00833D7F">
        <w:trPr>
          <w:trHeight w:val="20"/>
        </w:trPr>
        <w:tc>
          <w:tcPr>
            <w:tcW w:w="2871" w:type="pct"/>
            <w:tcBorders>
              <w:top w:val="single" w:sz="6" w:space="0" w:color="auto"/>
              <w:left w:val="single" w:sz="6" w:space="0" w:color="auto"/>
              <w:bottom w:val="single" w:sz="6" w:space="0" w:color="auto"/>
              <w:right w:val="single" w:sz="6" w:space="0" w:color="auto"/>
            </w:tcBorders>
          </w:tcPr>
          <w:p w:rsidR="00E342EB" w:rsidRPr="00833D7F" w:rsidRDefault="00E342EB" w:rsidP="00833D7F">
            <w:pPr>
              <w:rPr>
                <w:sz w:val="20"/>
                <w:szCs w:val="20"/>
              </w:rPr>
            </w:pPr>
            <w:r w:rsidRPr="00833D7F">
              <w:rPr>
                <w:sz w:val="20"/>
                <w:szCs w:val="20"/>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tcPr>
          <w:p w:rsidR="00E342EB" w:rsidRPr="00833D7F" w:rsidRDefault="00E342EB" w:rsidP="00833D7F">
            <w:pPr>
              <w:rPr>
                <w:sz w:val="20"/>
                <w:szCs w:val="20"/>
              </w:rPr>
            </w:pPr>
            <w:r w:rsidRPr="00833D7F">
              <w:rPr>
                <w:sz w:val="20"/>
                <w:szCs w:val="20"/>
              </w:rPr>
              <w:t>1,2*10-6</w:t>
            </w:r>
          </w:p>
        </w:tc>
      </w:tr>
      <w:tr w:rsidR="00E342EB" w:rsidRPr="00833D7F">
        <w:trPr>
          <w:trHeight w:val="20"/>
        </w:trPr>
        <w:tc>
          <w:tcPr>
            <w:tcW w:w="2871" w:type="pct"/>
            <w:tcBorders>
              <w:top w:val="single" w:sz="6" w:space="0" w:color="auto"/>
              <w:left w:val="single" w:sz="6" w:space="0" w:color="auto"/>
              <w:bottom w:val="single" w:sz="6" w:space="0" w:color="auto"/>
              <w:right w:val="single" w:sz="6" w:space="0" w:color="auto"/>
            </w:tcBorders>
          </w:tcPr>
          <w:p w:rsidR="00E342EB" w:rsidRPr="00833D7F" w:rsidRDefault="00E342EB" w:rsidP="00833D7F">
            <w:pPr>
              <w:rPr>
                <w:sz w:val="20"/>
                <w:szCs w:val="20"/>
              </w:rPr>
            </w:pPr>
            <w:r w:rsidRPr="00833D7F">
              <w:rPr>
                <w:sz w:val="20"/>
                <w:szCs w:val="20"/>
              </w:rPr>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tcPr>
          <w:p w:rsidR="00E342EB" w:rsidRPr="00833D7F" w:rsidRDefault="00E342EB" w:rsidP="00833D7F">
            <w:pPr>
              <w:rPr>
                <w:sz w:val="20"/>
                <w:szCs w:val="20"/>
              </w:rPr>
            </w:pPr>
            <w:r w:rsidRPr="00833D7F">
              <w:rPr>
                <w:sz w:val="20"/>
                <w:szCs w:val="20"/>
              </w:rPr>
              <w:t>3,8*10-7</w:t>
            </w:r>
          </w:p>
        </w:tc>
      </w:tr>
    </w:tbl>
    <w:p w:rsidR="00E342EB" w:rsidRPr="00833D7F" w:rsidRDefault="00E342EB" w:rsidP="00E67253">
      <w:pPr>
        <w:keepNext/>
        <w:tabs>
          <w:tab w:val="left" w:pos="-2127"/>
        </w:tabs>
        <w:autoSpaceDE w:val="0"/>
        <w:autoSpaceDN w:val="0"/>
        <w:adjustRightInd w:val="0"/>
        <w:spacing w:before="120" w:after="120"/>
        <w:ind w:firstLine="709"/>
        <w:jc w:val="both"/>
        <w:rPr>
          <w:i/>
          <w:color w:val="000000"/>
        </w:rPr>
      </w:pPr>
      <w:r w:rsidRPr="00833D7F">
        <w:rPr>
          <w:i/>
        </w:rPr>
        <w:t>Анализ возможных последствий аварий на оборудовании АЗС и АГЗС</w:t>
      </w:r>
    </w:p>
    <w:p w:rsidR="00E342EB" w:rsidRPr="00833D7F" w:rsidRDefault="00E342EB" w:rsidP="00E67253">
      <w:pPr>
        <w:spacing w:before="120" w:after="120"/>
        <w:ind w:firstLine="709"/>
        <w:jc w:val="both"/>
      </w:pPr>
      <w:r w:rsidRPr="00833D7F">
        <w:rPr>
          <w:color w:val="000000"/>
        </w:rPr>
        <w:t xml:space="preserve">В Бокситогорском муниципальном районе имеются  АЗС и  АГЗС.  </w:t>
      </w:r>
      <w:r w:rsidRPr="00833D7F">
        <w:t>На АЗС испол</w:t>
      </w:r>
      <w:r w:rsidRPr="00833D7F">
        <w:t>ь</w:t>
      </w:r>
      <w:r w:rsidRPr="00833D7F">
        <w:t>зуются нефтепродукты, самым опасным из которых с точки зрения взрывоопасности я</w:t>
      </w:r>
      <w:r w:rsidRPr="00833D7F">
        <w:t>в</w:t>
      </w:r>
      <w:r w:rsidRPr="00833D7F">
        <w:t>ляется бензин. Основные опасности АГЗС связаны с обращением на ней значительных количеств СУГ.  Для хранения топлива используются подземные резервуары.</w:t>
      </w:r>
    </w:p>
    <w:p w:rsidR="00E342EB" w:rsidRPr="00833D7F" w:rsidRDefault="00E342EB" w:rsidP="00E67253">
      <w:pPr>
        <w:tabs>
          <w:tab w:val="left" w:pos="1080"/>
        </w:tabs>
        <w:spacing w:before="120" w:after="120"/>
        <w:ind w:firstLine="709"/>
        <w:jc w:val="both"/>
      </w:pPr>
      <w:r w:rsidRPr="00833D7F">
        <w:t>Причинами возникновения аварий на АЗС могут являться:</w:t>
      </w:r>
    </w:p>
    <w:p w:rsidR="00E342EB" w:rsidRPr="00E67253" w:rsidRDefault="00E342EB" w:rsidP="001E6D4D">
      <w:pPr>
        <w:numPr>
          <w:ilvl w:val="0"/>
          <w:numId w:val="16"/>
        </w:numPr>
        <w:ind w:left="1134" w:hanging="283"/>
        <w:jc w:val="both"/>
        <w:rPr>
          <w:bCs/>
        </w:rPr>
      </w:pPr>
      <w:r w:rsidRPr="00E67253">
        <w:rPr>
          <w:bCs/>
        </w:rPr>
        <w:t>нарушения работниками АЗС правил пожарной и электро безопасности;</w:t>
      </w:r>
    </w:p>
    <w:p w:rsidR="00E342EB" w:rsidRPr="00E67253" w:rsidRDefault="00E342EB" w:rsidP="001E6D4D">
      <w:pPr>
        <w:numPr>
          <w:ilvl w:val="0"/>
          <w:numId w:val="16"/>
        </w:numPr>
        <w:ind w:left="1134" w:hanging="283"/>
        <w:jc w:val="both"/>
        <w:rPr>
          <w:bCs/>
        </w:rPr>
      </w:pPr>
      <w:r w:rsidRPr="00E67253">
        <w:rPr>
          <w:bCs/>
        </w:rPr>
        <w:t>несоблюдение клиентами правил пребывания на АЗС;</w:t>
      </w:r>
    </w:p>
    <w:p w:rsidR="00E342EB" w:rsidRPr="00E67253" w:rsidRDefault="00E342EB" w:rsidP="001E6D4D">
      <w:pPr>
        <w:numPr>
          <w:ilvl w:val="0"/>
          <w:numId w:val="16"/>
        </w:numPr>
        <w:ind w:left="1134" w:hanging="283"/>
        <w:jc w:val="both"/>
        <w:rPr>
          <w:bCs/>
        </w:rPr>
      </w:pPr>
      <w:r w:rsidRPr="00E67253">
        <w:rPr>
          <w:bCs/>
        </w:rPr>
        <w:t>нарушение правил ведения ремонтных работ технологического оборудования, электроустановок, электрических мест, другого оборудования и устройств;</w:t>
      </w:r>
    </w:p>
    <w:p w:rsidR="00E342EB" w:rsidRPr="00E67253" w:rsidRDefault="00E342EB" w:rsidP="001E6D4D">
      <w:pPr>
        <w:numPr>
          <w:ilvl w:val="0"/>
          <w:numId w:val="16"/>
        </w:numPr>
        <w:ind w:left="1134" w:hanging="283"/>
        <w:jc w:val="both"/>
        <w:rPr>
          <w:bCs/>
        </w:rPr>
      </w:pPr>
      <w:r w:rsidRPr="00E67253">
        <w:rPr>
          <w:bCs/>
        </w:rPr>
        <w:t>автомобили, имеющие неисправные системы или ставшие причиной аварий или пожара;</w:t>
      </w:r>
    </w:p>
    <w:p w:rsidR="00E342EB" w:rsidRPr="00E67253" w:rsidRDefault="00E342EB" w:rsidP="001E6D4D">
      <w:pPr>
        <w:numPr>
          <w:ilvl w:val="0"/>
          <w:numId w:val="16"/>
        </w:numPr>
        <w:ind w:left="1134" w:hanging="283"/>
        <w:jc w:val="both"/>
        <w:rPr>
          <w:bCs/>
        </w:rPr>
      </w:pPr>
      <w:r w:rsidRPr="00E67253">
        <w:rPr>
          <w:bCs/>
        </w:rPr>
        <w:t>проливы горючего при заправке автомобилей;</w:t>
      </w:r>
    </w:p>
    <w:p w:rsidR="00E342EB" w:rsidRPr="00E67253" w:rsidRDefault="00E342EB" w:rsidP="001E6D4D">
      <w:pPr>
        <w:numPr>
          <w:ilvl w:val="0"/>
          <w:numId w:val="16"/>
        </w:numPr>
        <w:ind w:left="1134" w:hanging="283"/>
        <w:jc w:val="both"/>
        <w:rPr>
          <w:bCs/>
        </w:rPr>
      </w:pPr>
      <w:r w:rsidRPr="00E67253">
        <w:rPr>
          <w:bCs/>
        </w:rPr>
        <w:t>пролив горючего при его приеме из АЦ в емкости АЗС;</w:t>
      </w:r>
    </w:p>
    <w:p w:rsidR="00E342EB" w:rsidRPr="00E67253" w:rsidRDefault="00E342EB" w:rsidP="001E6D4D">
      <w:pPr>
        <w:numPr>
          <w:ilvl w:val="0"/>
          <w:numId w:val="16"/>
        </w:numPr>
        <w:ind w:left="1134" w:hanging="283"/>
        <w:jc w:val="both"/>
        <w:rPr>
          <w:bCs/>
        </w:rPr>
      </w:pPr>
      <w:r w:rsidRPr="00E67253">
        <w:rPr>
          <w:bCs/>
        </w:rPr>
        <w:t>аварии технологического оборудования, электроустановок, электрических л</w:t>
      </w:r>
      <w:r w:rsidRPr="00E67253">
        <w:rPr>
          <w:bCs/>
        </w:rPr>
        <w:t>и</w:t>
      </w:r>
      <w:r w:rsidRPr="00E67253">
        <w:rPr>
          <w:bCs/>
        </w:rPr>
        <w:t>ний, электрического оборудования;</w:t>
      </w:r>
    </w:p>
    <w:p w:rsidR="00E342EB" w:rsidRPr="00E67253" w:rsidRDefault="00E342EB" w:rsidP="001E6D4D">
      <w:pPr>
        <w:numPr>
          <w:ilvl w:val="0"/>
          <w:numId w:val="16"/>
        </w:numPr>
        <w:ind w:left="1134" w:hanging="283"/>
        <w:jc w:val="both"/>
        <w:rPr>
          <w:bCs/>
        </w:rPr>
      </w:pPr>
      <w:r w:rsidRPr="00E67253">
        <w:rPr>
          <w:bCs/>
        </w:rPr>
        <w:t>пожары или аварии на близлежащих к АЗС территориях;</w:t>
      </w:r>
    </w:p>
    <w:p w:rsidR="00E342EB" w:rsidRPr="00E67253" w:rsidRDefault="00E342EB" w:rsidP="001E6D4D">
      <w:pPr>
        <w:numPr>
          <w:ilvl w:val="0"/>
          <w:numId w:val="16"/>
        </w:numPr>
        <w:ind w:left="1134" w:hanging="283"/>
        <w:jc w:val="both"/>
        <w:rPr>
          <w:bCs/>
        </w:rPr>
      </w:pPr>
      <w:r w:rsidRPr="00E67253">
        <w:rPr>
          <w:bCs/>
        </w:rPr>
        <w:t>воздействие на сооружения и технологическое оборудование АЗС неблагопр</w:t>
      </w:r>
      <w:r w:rsidRPr="00E67253">
        <w:rPr>
          <w:bCs/>
        </w:rPr>
        <w:t>и</w:t>
      </w:r>
      <w:r w:rsidRPr="00E67253">
        <w:rPr>
          <w:bCs/>
        </w:rPr>
        <w:t>ятных природных факторов (подтопления, сильный мороз, ураганы, снежные заносы).</w:t>
      </w:r>
    </w:p>
    <w:p w:rsidR="00E342EB" w:rsidRPr="00E67253" w:rsidRDefault="00E342EB" w:rsidP="00E67253">
      <w:pPr>
        <w:spacing w:before="120" w:after="120"/>
        <w:ind w:firstLine="709"/>
        <w:jc w:val="both"/>
        <w:rPr>
          <w:color w:val="000000"/>
        </w:rPr>
      </w:pPr>
      <w:r w:rsidRPr="00E67253">
        <w:rPr>
          <w:color w:val="000000"/>
        </w:rPr>
        <w:t>Возникновение аварийных ситуаций и их развитие с переходом в пожар происх</w:t>
      </w:r>
      <w:r w:rsidRPr="00E67253">
        <w:rPr>
          <w:color w:val="000000"/>
        </w:rPr>
        <w:t>о</w:t>
      </w:r>
      <w:r w:rsidRPr="00E67253">
        <w:rPr>
          <w:color w:val="000000"/>
        </w:rPr>
        <w:t>дит:</w:t>
      </w:r>
    </w:p>
    <w:p w:rsidR="00E342EB" w:rsidRPr="00E67253" w:rsidRDefault="00E342EB" w:rsidP="001E6D4D">
      <w:pPr>
        <w:numPr>
          <w:ilvl w:val="0"/>
          <w:numId w:val="16"/>
        </w:numPr>
        <w:ind w:left="1134" w:hanging="283"/>
        <w:jc w:val="both"/>
        <w:rPr>
          <w:bCs/>
        </w:rPr>
      </w:pPr>
      <w:r w:rsidRPr="00E67253">
        <w:rPr>
          <w:bCs/>
        </w:rPr>
        <w:t>при взрыве паровоздушной смеси паров горючего и воздуха, и образования обширного фронта разрушений и пожара. В результате происходит разрушение сооружений АЗС и поражение людей;</w:t>
      </w:r>
    </w:p>
    <w:p w:rsidR="00E342EB" w:rsidRPr="00E67253" w:rsidRDefault="00E342EB" w:rsidP="001E6D4D">
      <w:pPr>
        <w:numPr>
          <w:ilvl w:val="0"/>
          <w:numId w:val="16"/>
        </w:numPr>
        <w:ind w:left="1134" w:hanging="283"/>
        <w:jc w:val="both"/>
        <w:rPr>
          <w:bCs/>
        </w:rPr>
      </w:pPr>
      <w:r w:rsidRPr="00E67253">
        <w:rPr>
          <w:bCs/>
        </w:rPr>
        <w:lastRenderedPageBreak/>
        <w:t>в результате пролива горючего при его приеме из АЦ в емкости АЗС;</w:t>
      </w:r>
    </w:p>
    <w:p w:rsidR="00E342EB" w:rsidRPr="00E67253" w:rsidRDefault="00E342EB" w:rsidP="001E6D4D">
      <w:pPr>
        <w:numPr>
          <w:ilvl w:val="0"/>
          <w:numId w:val="16"/>
        </w:numPr>
        <w:ind w:left="1134" w:hanging="283"/>
        <w:jc w:val="both"/>
        <w:rPr>
          <w:bCs/>
        </w:rPr>
      </w:pPr>
      <w:r w:rsidRPr="00E67253">
        <w:rPr>
          <w:bCs/>
        </w:rPr>
        <w:t>из-за обрывов раздаточных пистолетов. При нарушении технологии заправки автомобилей;</w:t>
      </w:r>
    </w:p>
    <w:p w:rsidR="00E342EB" w:rsidRPr="00E67253" w:rsidRDefault="00E342EB" w:rsidP="001E6D4D">
      <w:pPr>
        <w:numPr>
          <w:ilvl w:val="0"/>
          <w:numId w:val="16"/>
        </w:numPr>
        <w:ind w:left="1134" w:hanging="283"/>
        <w:jc w:val="both"/>
        <w:rPr>
          <w:bCs/>
        </w:rPr>
      </w:pPr>
      <w:r w:rsidRPr="00E67253">
        <w:rPr>
          <w:bCs/>
        </w:rPr>
        <w:t>после воспламенения систем автомобилей, находящихся на территории АЗС;</w:t>
      </w:r>
    </w:p>
    <w:p w:rsidR="00E342EB" w:rsidRPr="00E67253" w:rsidRDefault="00E342EB" w:rsidP="001E6D4D">
      <w:pPr>
        <w:numPr>
          <w:ilvl w:val="0"/>
          <w:numId w:val="16"/>
        </w:numPr>
        <w:ind w:left="1134" w:hanging="283"/>
        <w:jc w:val="both"/>
        <w:rPr>
          <w:bCs/>
        </w:rPr>
      </w:pPr>
      <w:r w:rsidRPr="00E67253">
        <w:rPr>
          <w:bCs/>
        </w:rPr>
        <w:t>в случае пожара при аварии вблизи АЗС и распространении фронта пламени или ядовитых веществ по направлению к АЗС;</w:t>
      </w:r>
    </w:p>
    <w:p w:rsidR="00E342EB" w:rsidRPr="00E67253" w:rsidRDefault="00E342EB" w:rsidP="001E6D4D">
      <w:pPr>
        <w:numPr>
          <w:ilvl w:val="0"/>
          <w:numId w:val="16"/>
        </w:numPr>
        <w:ind w:left="1134" w:hanging="283"/>
        <w:jc w:val="both"/>
        <w:rPr>
          <w:bCs/>
        </w:rPr>
      </w:pPr>
      <w:r w:rsidRPr="00E67253">
        <w:rPr>
          <w:bCs/>
        </w:rPr>
        <w:t>в результате нарушения технологического режима или неисправности КИП с неконтролируемым выходом нефтепродукта из резервуара.</w:t>
      </w:r>
    </w:p>
    <w:p w:rsidR="00E342EB" w:rsidRPr="00E67253" w:rsidRDefault="00E342EB" w:rsidP="00E67253">
      <w:pPr>
        <w:spacing w:before="120" w:after="120"/>
        <w:ind w:firstLine="709"/>
        <w:jc w:val="both"/>
        <w:rPr>
          <w:color w:val="000000"/>
        </w:rPr>
      </w:pPr>
      <w:r w:rsidRPr="00E67253">
        <w:rPr>
          <w:color w:val="000000"/>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E342EB" w:rsidRPr="00E67253" w:rsidRDefault="00E342EB" w:rsidP="00E67253">
      <w:pPr>
        <w:spacing w:before="120" w:after="120"/>
        <w:ind w:firstLine="709"/>
        <w:jc w:val="both"/>
        <w:rPr>
          <w:color w:val="000000"/>
        </w:rPr>
      </w:pPr>
      <w:r w:rsidRPr="00E67253">
        <w:rPr>
          <w:color w:val="000000"/>
        </w:rPr>
        <w:t>Последствиями возможных аварийных (чрезвычайных) ситуаций может быть п</w:t>
      </w:r>
      <w:r w:rsidRPr="00E67253">
        <w:rPr>
          <w:color w:val="000000"/>
        </w:rPr>
        <w:t>о</w:t>
      </w:r>
      <w:r w:rsidRPr="00E67253">
        <w:rPr>
          <w:color w:val="000000"/>
        </w:rPr>
        <w:t>ражение персонала избыточным давлением ударной волной взрыва, а также тепловым и</w:t>
      </w:r>
      <w:r w:rsidRPr="00E67253">
        <w:rPr>
          <w:color w:val="000000"/>
        </w:rPr>
        <w:t>з</w:t>
      </w:r>
      <w:r w:rsidRPr="00E67253">
        <w:rPr>
          <w:color w:val="000000"/>
        </w:rPr>
        <w:t>лучением пожара разлива или «огненного шара».</w:t>
      </w:r>
    </w:p>
    <w:p w:rsidR="00E342EB" w:rsidRPr="00833D7F" w:rsidRDefault="00E342EB" w:rsidP="00833D7F">
      <w:pPr>
        <w:ind w:firstLine="709"/>
        <w:jc w:val="both"/>
        <w:rPr>
          <w:b/>
        </w:rPr>
      </w:pPr>
      <w:r w:rsidRPr="00833D7F">
        <w:rPr>
          <w:b/>
        </w:rPr>
        <w:t>Опасные происшествия на объектах ЖКХ</w:t>
      </w:r>
    </w:p>
    <w:p w:rsidR="00E342EB" w:rsidRPr="00E67253" w:rsidRDefault="00E342EB" w:rsidP="00E67253">
      <w:pPr>
        <w:spacing w:before="120" w:after="120"/>
        <w:ind w:firstLine="709"/>
        <w:jc w:val="both"/>
        <w:rPr>
          <w:color w:val="000000"/>
        </w:rPr>
      </w:pPr>
      <w:r w:rsidRPr="00E67253">
        <w:rPr>
          <w:color w:val="000000"/>
        </w:rPr>
        <w:t xml:space="preserve">Из-за ненадежности систем водоснабжения и канализации, ветхости отопительных систем, а также систем электроснабжения большая вероятность возникновения аварийных ситуации на объектах ЖКХ. </w:t>
      </w:r>
    </w:p>
    <w:p w:rsidR="00E342EB" w:rsidRPr="00E67253" w:rsidRDefault="00E342EB" w:rsidP="00E67253">
      <w:pPr>
        <w:spacing w:before="120" w:after="120"/>
        <w:ind w:firstLine="709"/>
        <w:jc w:val="both"/>
        <w:rPr>
          <w:color w:val="000000"/>
        </w:rPr>
      </w:pPr>
      <w:r w:rsidRPr="00E67253">
        <w:rPr>
          <w:color w:val="000000"/>
        </w:rPr>
        <w:t>Нарушение функционирования объектов жизнеобеспечения может произойти из-за возникновения чрезвычайной ситуации природного характера (снегопады, налипание сн</w:t>
      </w:r>
      <w:r w:rsidRPr="00E67253">
        <w:rPr>
          <w:color w:val="000000"/>
        </w:rPr>
        <w:t>е</w:t>
      </w:r>
      <w:r w:rsidRPr="00E67253">
        <w:rPr>
          <w:color w:val="000000"/>
        </w:rPr>
        <w:t>га на провода, аномально низкие или высокие температуры воздуха).</w:t>
      </w:r>
    </w:p>
    <w:p w:rsidR="00E342EB" w:rsidRPr="00833D7F" w:rsidRDefault="00E342EB" w:rsidP="00833D7F">
      <w:pPr>
        <w:pageBreakBefore/>
        <w:ind w:firstLine="709"/>
        <w:jc w:val="both"/>
        <w:rPr>
          <w:b/>
          <w:color w:val="000000"/>
        </w:rPr>
      </w:pPr>
      <w:r w:rsidRPr="00833D7F">
        <w:rPr>
          <w:b/>
        </w:rPr>
        <w:lastRenderedPageBreak/>
        <w:t xml:space="preserve">Таблица </w:t>
      </w:r>
      <w:r>
        <w:rPr>
          <w:b/>
        </w:rPr>
        <w:t>4</w:t>
      </w:r>
      <w:r w:rsidRPr="00833D7F">
        <w:rPr>
          <w:b/>
        </w:rPr>
        <w:t>.16</w:t>
      </w:r>
      <w:r w:rsidRPr="00833D7F">
        <w:rPr>
          <w:b/>
          <w:color w:val="000000"/>
        </w:rPr>
        <w:t>. Расчет вероятности возникновения ЧС на системах жизнеобе</w:t>
      </w:r>
      <w:r w:rsidRPr="00833D7F">
        <w:rPr>
          <w:b/>
          <w:color w:val="000000"/>
        </w:rPr>
        <w:t>с</w:t>
      </w:r>
      <w:r w:rsidRPr="00833D7F">
        <w:rPr>
          <w:b/>
          <w:color w:val="000000"/>
        </w:rPr>
        <w:t>печения и связи</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8"/>
        <w:gridCol w:w="1402"/>
        <w:gridCol w:w="1555"/>
        <w:gridCol w:w="2257"/>
        <w:gridCol w:w="857"/>
        <w:gridCol w:w="863"/>
        <w:gridCol w:w="658"/>
      </w:tblGrid>
      <w:tr w:rsidR="00E342EB" w:rsidRPr="00833D7F">
        <w:tc>
          <w:tcPr>
            <w:tcW w:w="1033" w:type="pct"/>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Объекты возни</w:t>
            </w:r>
            <w:r w:rsidRPr="00833D7F">
              <w:rPr>
                <w:b/>
                <w:snapToGrid w:val="0"/>
                <w:color w:val="FFFFFF"/>
                <w:sz w:val="20"/>
                <w:szCs w:val="20"/>
              </w:rPr>
              <w:t>к</w:t>
            </w:r>
            <w:r w:rsidRPr="00833D7F">
              <w:rPr>
                <w:b/>
                <w:snapToGrid w:val="0"/>
                <w:color w:val="FFFFFF"/>
                <w:sz w:val="20"/>
                <w:szCs w:val="20"/>
              </w:rPr>
              <w:t>новения вероятной ЧС</w:t>
            </w:r>
          </w:p>
        </w:tc>
        <w:tc>
          <w:tcPr>
            <w:tcW w:w="732" w:type="pct"/>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Возможная частота ре</w:t>
            </w:r>
            <w:r w:rsidRPr="00833D7F">
              <w:rPr>
                <w:b/>
                <w:snapToGrid w:val="0"/>
                <w:color w:val="FFFFFF"/>
                <w:sz w:val="20"/>
                <w:szCs w:val="20"/>
              </w:rPr>
              <w:t>а</w:t>
            </w:r>
            <w:r w:rsidRPr="00833D7F">
              <w:rPr>
                <w:b/>
                <w:snapToGrid w:val="0"/>
                <w:color w:val="FFFFFF"/>
                <w:sz w:val="20"/>
                <w:szCs w:val="20"/>
              </w:rPr>
              <w:t xml:space="preserve">лизации ЧС, год </w:t>
            </w:r>
            <w:r w:rsidRPr="00833D7F">
              <w:rPr>
                <w:b/>
                <w:snapToGrid w:val="0"/>
                <w:color w:val="FFFFFF"/>
                <w:sz w:val="20"/>
                <w:szCs w:val="20"/>
                <w:vertAlign w:val="superscript"/>
              </w:rPr>
              <w:t>-1</w:t>
            </w:r>
          </w:p>
        </w:tc>
        <w:tc>
          <w:tcPr>
            <w:tcW w:w="812" w:type="pct"/>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 xml:space="preserve">Показатель приемлемого риска, год </w:t>
            </w:r>
            <w:r w:rsidRPr="00833D7F">
              <w:rPr>
                <w:b/>
                <w:snapToGrid w:val="0"/>
                <w:color w:val="FFFFFF"/>
                <w:sz w:val="20"/>
                <w:szCs w:val="20"/>
                <w:vertAlign w:val="superscript"/>
              </w:rPr>
              <w:t>-1</w:t>
            </w:r>
          </w:p>
        </w:tc>
        <w:tc>
          <w:tcPr>
            <w:tcW w:w="1179" w:type="pct"/>
            <w:vMerge w:val="restart"/>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Численность насел</w:t>
            </w:r>
            <w:r w:rsidRPr="00833D7F">
              <w:rPr>
                <w:b/>
                <w:snapToGrid w:val="0"/>
                <w:color w:val="FFFFFF"/>
                <w:sz w:val="20"/>
                <w:szCs w:val="20"/>
              </w:rPr>
              <w:t>е</w:t>
            </w:r>
            <w:r w:rsidRPr="00833D7F">
              <w:rPr>
                <w:b/>
                <w:snapToGrid w:val="0"/>
                <w:color w:val="FFFFFF"/>
                <w:sz w:val="20"/>
                <w:szCs w:val="20"/>
              </w:rPr>
              <w:t>ния, у которого могут быть нарушены усл</w:t>
            </w:r>
            <w:r w:rsidRPr="00833D7F">
              <w:rPr>
                <w:b/>
                <w:snapToGrid w:val="0"/>
                <w:color w:val="FFFFFF"/>
                <w:sz w:val="20"/>
                <w:szCs w:val="20"/>
              </w:rPr>
              <w:t>о</w:t>
            </w:r>
            <w:r w:rsidRPr="00833D7F">
              <w:rPr>
                <w:b/>
                <w:snapToGrid w:val="0"/>
                <w:color w:val="FFFFFF"/>
                <w:sz w:val="20"/>
                <w:szCs w:val="20"/>
              </w:rPr>
              <w:t>вия жизнедеятельн</w:t>
            </w:r>
            <w:r w:rsidRPr="00833D7F">
              <w:rPr>
                <w:b/>
                <w:snapToGrid w:val="0"/>
                <w:color w:val="FFFFFF"/>
                <w:sz w:val="20"/>
                <w:szCs w:val="20"/>
              </w:rPr>
              <w:t>о</w:t>
            </w:r>
            <w:r w:rsidRPr="00833D7F">
              <w:rPr>
                <w:b/>
                <w:snapToGrid w:val="0"/>
                <w:color w:val="FFFFFF"/>
                <w:sz w:val="20"/>
                <w:szCs w:val="20"/>
              </w:rPr>
              <w:t>сти, тыс. чел.</w:t>
            </w:r>
          </w:p>
        </w:tc>
        <w:tc>
          <w:tcPr>
            <w:tcW w:w="1243" w:type="pct"/>
            <w:gridSpan w:val="3"/>
            <w:tcBorders>
              <w:top w:val="single" w:sz="4" w:space="0" w:color="000000"/>
              <w:left w:val="single" w:sz="4" w:space="0" w:color="000000"/>
              <w:bottom w:val="single" w:sz="4" w:space="0" w:color="000000"/>
              <w:right w:val="single" w:sz="4" w:space="0" w:color="000000"/>
            </w:tcBorders>
            <w:shd w:val="clear" w:color="auto" w:fill="1F497D"/>
          </w:tcPr>
          <w:p w:rsidR="00E342EB" w:rsidRPr="00833D7F" w:rsidRDefault="00E342EB" w:rsidP="00833D7F">
            <w:pPr>
              <w:jc w:val="center"/>
              <w:rPr>
                <w:b/>
                <w:snapToGrid w:val="0"/>
                <w:color w:val="FFFFFF"/>
                <w:sz w:val="20"/>
                <w:szCs w:val="20"/>
              </w:rPr>
            </w:pPr>
            <w:r w:rsidRPr="00833D7F">
              <w:rPr>
                <w:b/>
                <w:snapToGrid w:val="0"/>
                <w:color w:val="FFFFFF"/>
                <w:sz w:val="20"/>
                <w:szCs w:val="20"/>
              </w:rPr>
              <w:t>Социально-экономические после</w:t>
            </w:r>
            <w:r w:rsidRPr="00833D7F">
              <w:rPr>
                <w:b/>
                <w:snapToGrid w:val="0"/>
                <w:color w:val="FFFFFF"/>
                <w:sz w:val="20"/>
                <w:szCs w:val="20"/>
              </w:rPr>
              <w:t>д</w:t>
            </w:r>
            <w:r w:rsidRPr="00833D7F">
              <w:rPr>
                <w:b/>
                <w:snapToGrid w:val="0"/>
                <w:color w:val="FFFFFF"/>
                <w:sz w:val="20"/>
                <w:szCs w:val="20"/>
              </w:rPr>
              <w:t>ствия</w:t>
            </w:r>
          </w:p>
        </w:tc>
      </w:tr>
      <w:tr w:rsidR="00E342EB" w:rsidRPr="00833D7F">
        <w:trPr>
          <w:cantSplit/>
          <w:trHeight w:val="2125"/>
        </w:trPr>
        <w:tc>
          <w:tcPr>
            <w:tcW w:w="1033"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732"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812"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1179"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p>
        </w:tc>
        <w:tc>
          <w:tcPr>
            <w:tcW w:w="448" w:type="pc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Возможное число погибших, чел</w:t>
            </w:r>
          </w:p>
        </w:tc>
        <w:tc>
          <w:tcPr>
            <w:tcW w:w="451" w:type="pc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Вохзможное число пострадавших, чел</w:t>
            </w:r>
          </w:p>
        </w:tc>
        <w:tc>
          <w:tcPr>
            <w:tcW w:w="343" w:type="pct"/>
            <w:tcBorders>
              <w:top w:val="single" w:sz="4" w:space="0" w:color="000000"/>
              <w:left w:val="single" w:sz="4" w:space="0" w:color="000000"/>
              <w:bottom w:val="single" w:sz="4" w:space="0" w:color="000000"/>
              <w:right w:val="single" w:sz="4" w:space="0" w:color="000000"/>
            </w:tcBorders>
            <w:shd w:val="clear" w:color="auto" w:fill="1F497D"/>
            <w:textDirection w:val="btLr"/>
          </w:tcPr>
          <w:p w:rsidR="00E342EB" w:rsidRPr="00833D7F" w:rsidRDefault="00E342EB" w:rsidP="00833D7F">
            <w:pPr>
              <w:ind w:left="113" w:right="113"/>
              <w:jc w:val="center"/>
              <w:rPr>
                <w:b/>
                <w:snapToGrid w:val="0"/>
                <w:color w:val="FFFFFF"/>
                <w:sz w:val="20"/>
                <w:szCs w:val="20"/>
              </w:rPr>
            </w:pPr>
            <w:r w:rsidRPr="00833D7F">
              <w:rPr>
                <w:b/>
                <w:snapToGrid w:val="0"/>
                <w:color w:val="FFFFFF"/>
                <w:sz w:val="20"/>
                <w:szCs w:val="20"/>
              </w:rPr>
              <w:t>Возможный ущерб, тыс. руб</w:t>
            </w:r>
          </w:p>
        </w:tc>
      </w:tr>
      <w:tr w:rsidR="00E342EB" w:rsidRPr="00833D7F">
        <w:tc>
          <w:tcPr>
            <w:tcW w:w="103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Электро-энергетические си</w:t>
            </w:r>
            <w:r w:rsidRPr="00833D7F">
              <w:rPr>
                <w:snapToGrid w:val="0"/>
                <w:sz w:val="20"/>
                <w:szCs w:val="20"/>
              </w:rPr>
              <w:t>с</w:t>
            </w:r>
            <w:r w:rsidRPr="00833D7F">
              <w:rPr>
                <w:snapToGrid w:val="0"/>
                <w:sz w:val="20"/>
                <w:szCs w:val="20"/>
              </w:rPr>
              <w:t>темы и системы связи</w:t>
            </w:r>
          </w:p>
        </w:tc>
        <w:tc>
          <w:tcPr>
            <w:tcW w:w="732"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0,31*10</w:t>
            </w:r>
            <w:r w:rsidRPr="00833D7F">
              <w:rPr>
                <w:snapToGrid w:val="0"/>
                <w:sz w:val="20"/>
                <w:szCs w:val="20"/>
                <w:vertAlign w:val="superscript"/>
              </w:rPr>
              <w:t>-6</w:t>
            </w:r>
          </w:p>
          <w:p w:rsidR="00E342EB" w:rsidRPr="00833D7F" w:rsidRDefault="00E342EB" w:rsidP="00833D7F">
            <w:pPr>
              <w:jc w:val="center"/>
              <w:rPr>
                <w:snapToGrid w:val="0"/>
                <w:sz w:val="20"/>
                <w:szCs w:val="20"/>
              </w:rPr>
            </w:pPr>
          </w:p>
        </w:tc>
        <w:tc>
          <w:tcPr>
            <w:tcW w:w="812"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0,5*10</w:t>
            </w:r>
            <w:r w:rsidRPr="00833D7F">
              <w:rPr>
                <w:snapToGrid w:val="0"/>
                <w:sz w:val="20"/>
                <w:szCs w:val="20"/>
                <w:vertAlign w:val="superscript"/>
              </w:rPr>
              <w:t>-6</w:t>
            </w:r>
          </w:p>
          <w:p w:rsidR="00E342EB" w:rsidRPr="00833D7F" w:rsidRDefault="00E342EB" w:rsidP="00833D7F">
            <w:pPr>
              <w:jc w:val="center"/>
              <w:rPr>
                <w:snapToGrid w:val="0"/>
                <w:sz w:val="20"/>
                <w:szCs w:val="20"/>
              </w:rPr>
            </w:pPr>
          </w:p>
        </w:tc>
        <w:tc>
          <w:tcPr>
            <w:tcW w:w="117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0,5</w:t>
            </w:r>
          </w:p>
          <w:p w:rsidR="00E342EB" w:rsidRPr="00833D7F" w:rsidRDefault="00E342EB" w:rsidP="00833D7F">
            <w:pPr>
              <w:jc w:val="center"/>
              <w:rPr>
                <w:snapToGrid w:val="0"/>
                <w:sz w:val="20"/>
                <w:szCs w:val="20"/>
              </w:rPr>
            </w:pPr>
          </w:p>
        </w:tc>
        <w:tc>
          <w:tcPr>
            <w:tcW w:w="448"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p w:rsidR="00E342EB" w:rsidRPr="00833D7F" w:rsidRDefault="00E342EB" w:rsidP="00833D7F">
            <w:pPr>
              <w:jc w:val="center"/>
              <w:rPr>
                <w:snapToGrid w:val="0"/>
                <w:sz w:val="20"/>
                <w:szCs w:val="20"/>
              </w:rPr>
            </w:pPr>
          </w:p>
        </w:tc>
        <w:tc>
          <w:tcPr>
            <w:tcW w:w="451"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tc>
        <w:tc>
          <w:tcPr>
            <w:tcW w:w="34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0,6</w:t>
            </w:r>
          </w:p>
          <w:p w:rsidR="00E342EB" w:rsidRPr="00833D7F" w:rsidRDefault="00E342EB" w:rsidP="00833D7F">
            <w:pPr>
              <w:jc w:val="center"/>
              <w:rPr>
                <w:snapToGrid w:val="0"/>
                <w:sz w:val="20"/>
                <w:szCs w:val="20"/>
              </w:rPr>
            </w:pPr>
          </w:p>
        </w:tc>
      </w:tr>
      <w:tr w:rsidR="00E342EB" w:rsidRPr="00833D7F">
        <w:tc>
          <w:tcPr>
            <w:tcW w:w="103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rPr>
                <w:snapToGrid w:val="0"/>
                <w:sz w:val="20"/>
                <w:szCs w:val="20"/>
              </w:rPr>
            </w:pPr>
            <w:r w:rsidRPr="00833D7F">
              <w:rPr>
                <w:snapToGrid w:val="0"/>
                <w:sz w:val="20"/>
                <w:szCs w:val="20"/>
              </w:rPr>
              <w:t>Коммунальные си</w:t>
            </w:r>
            <w:r w:rsidRPr="00833D7F">
              <w:rPr>
                <w:snapToGrid w:val="0"/>
                <w:sz w:val="20"/>
                <w:szCs w:val="20"/>
              </w:rPr>
              <w:t>с</w:t>
            </w:r>
            <w:r w:rsidRPr="00833D7F">
              <w:rPr>
                <w:snapToGrid w:val="0"/>
                <w:sz w:val="20"/>
                <w:szCs w:val="20"/>
              </w:rPr>
              <w:t>темы жизнеобесп</w:t>
            </w:r>
            <w:r w:rsidRPr="00833D7F">
              <w:rPr>
                <w:snapToGrid w:val="0"/>
                <w:sz w:val="20"/>
                <w:szCs w:val="20"/>
              </w:rPr>
              <w:t>е</w:t>
            </w:r>
            <w:r w:rsidRPr="00833D7F">
              <w:rPr>
                <w:snapToGrid w:val="0"/>
                <w:sz w:val="20"/>
                <w:szCs w:val="20"/>
              </w:rPr>
              <w:t>чения</w:t>
            </w:r>
          </w:p>
        </w:tc>
        <w:tc>
          <w:tcPr>
            <w:tcW w:w="732"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1,3*10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812"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1,9*10</w:t>
            </w:r>
            <w:r w:rsidRPr="00833D7F">
              <w:rPr>
                <w:snapToGrid w:val="0"/>
                <w:sz w:val="20"/>
                <w:szCs w:val="20"/>
                <w:vertAlign w:val="superscript"/>
              </w:rPr>
              <w:t>-3</w:t>
            </w:r>
          </w:p>
          <w:p w:rsidR="00E342EB" w:rsidRPr="00833D7F" w:rsidRDefault="00E342EB" w:rsidP="00833D7F">
            <w:pPr>
              <w:jc w:val="center"/>
              <w:rPr>
                <w:snapToGrid w:val="0"/>
                <w:sz w:val="20"/>
                <w:szCs w:val="20"/>
              </w:rPr>
            </w:pPr>
          </w:p>
        </w:tc>
        <w:tc>
          <w:tcPr>
            <w:tcW w:w="1179"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0,6</w:t>
            </w:r>
          </w:p>
        </w:tc>
        <w:tc>
          <w:tcPr>
            <w:tcW w:w="448"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tc>
        <w:tc>
          <w:tcPr>
            <w:tcW w:w="451"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w:t>
            </w:r>
          </w:p>
        </w:tc>
        <w:tc>
          <w:tcPr>
            <w:tcW w:w="343" w:type="pct"/>
            <w:tcBorders>
              <w:top w:val="single" w:sz="4" w:space="0" w:color="000000"/>
              <w:left w:val="single" w:sz="4" w:space="0" w:color="000000"/>
              <w:bottom w:val="single" w:sz="4" w:space="0" w:color="000000"/>
              <w:right w:val="single" w:sz="4" w:space="0" w:color="000000"/>
            </w:tcBorders>
          </w:tcPr>
          <w:p w:rsidR="00E342EB" w:rsidRPr="00833D7F" w:rsidRDefault="00E342EB" w:rsidP="00833D7F">
            <w:pPr>
              <w:jc w:val="center"/>
              <w:rPr>
                <w:snapToGrid w:val="0"/>
                <w:sz w:val="20"/>
                <w:szCs w:val="20"/>
              </w:rPr>
            </w:pPr>
            <w:r w:rsidRPr="00833D7F">
              <w:rPr>
                <w:snapToGrid w:val="0"/>
                <w:sz w:val="20"/>
                <w:szCs w:val="20"/>
              </w:rPr>
              <w:t>2,0</w:t>
            </w:r>
          </w:p>
        </w:tc>
      </w:tr>
    </w:tbl>
    <w:p w:rsidR="00E342EB" w:rsidRPr="00D0663F" w:rsidRDefault="00E342EB" w:rsidP="001E6D4D">
      <w:pPr>
        <w:pStyle w:val="1"/>
        <w:numPr>
          <w:ilvl w:val="2"/>
          <w:numId w:val="9"/>
        </w:numPr>
        <w:spacing w:before="0" w:after="0"/>
        <w:ind w:left="0" w:firstLine="709"/>
        <w:jc w:val="both"/>
        <w:rPr>
          <w:rFonts w:ascii="Times New Roman" w:hAnsi="Times New Roman"/>
          <w:color w:val="4F81BD"/>
          <w:kern w:val="0"/>
          <w:sz w:val="28"/>
          <w:szCs w:val="28"/>
        </w:rPr>
      </w:pPr>
      <w:bookmarkStart w:id="35" w:name="_Toc385504603"/>
      <w:r w:rsidRPr="00D0663F">
        <w:rPr>
          <w:rFonts w:ascii="Times New Roman" w:hAnsi="Times New Roman"/>
          <w:color w:val="4F81BD"/>
          <w:kern w:val="0"/>
          <w:sz w:val="28"/>
          <w:szCs w:val="28"/>
        </w:rPr>
        <w:t>Биолого-социальные ЧС</w:t>
      </w:r>
      <w:bookmarkEnd w:id="35"/>
    </w:p>
    <w:p w:rsidR="00E342EB" w:rsidRPr="00E67253" w:rsidRDefault="00E342EB" w:rsidP="00E67253">
      <w:pPr>
        <w:spacing w:before="120" w:after="120"/>
        <w:ind w:firstLine="709"/>
        <w:jc w:val="both"/>
        <w:rPr>
          <w:color w:val="000000"/>
        </w:rPr>
      </w:pPr>
      <w:r w:rsidRPr="00E67253">
        <w:rPr>
          <w:color w:val="000000"/>
        </w:rPr>
        <w:t>Эпидемиологическая обстановка на территории в целом оценивается, как благоп</w:t>
      </w:r>
      <w:r w:rsidRPr="00E67253">
        <w:rPr>
          <w:color w:val="000000"/>
        </w:rPr>
        <w:t>о</w:t>
      </w:r>
      <w:r w:rsidRPr="00E67253">
        <w:rPr>
          <w:color w:val="000000"/>
        </w:rPr>
        <w:t>лучная. За период 2001-2006 гг.  вспышек заболеваемости и случаев летальных исходов от инфекционных заболеваний не числилось.</w:t>
      </w:r>
    </w:p>
    <w:p w:rsidR="00E342EB" w:rsidRPr="00E67253" w:rsidRDefault="00E342EB" w:rsidP="00E67253">
      <w:pPr>
        <w:spacing w:before="120" w:after="120"/>
        <w:ind w:firstLine="709"/>
        <w:jc w:val="both"/>
        <w:rPr>
          <w:color w:val="000000"/>
        </w:rPr>
      </w:pPr>
      <w:r w:rsidRPr="00E67253">
        <w:rPr>
          <w:color w:val="000000"/>
        </w:rPr>
        <w:t>Среди населения регистрируются единичные случаи заболевания туберкулезом, вирусным гепатитом, прочими кишечными инфекциями, дизентерией, сальмонеллезом, скарлатиной, краснухой, ветряной оспой, венерическими заболеваниями, ОРВИ и гри</w:t>
      </w:r>
      <w:r w:rsidRPr="00E67253">
        <w:rPr>
          <w:color w:val="000000"/>
        </w:rPr>
        <w:t>п</w:t>
      </w:r>
      <w:r w:rsidRPr="00E67253">
        <w:rPr>
          <w:color w:val="000000"/>
        </w:rPr>
        <w:t>пом.</w:t>
      </w:r>
    </w:p>
    <w:p w:rsidR="00E342EB" w:rsidRPr="00E67253" w:rsidRDefault="00E342EB" w:rsidP="00E67253">
      <w:pPr>
        <w:spacing w:before="120" w:after="120"/>
        <w:ind w:firstLine="709"/>
        <w:jc w:val="both"/>
        <w:rPr>
          <w:color w:val="000000"/>
        </w:rPr>
      </w:pPr>
      <w:r w:rsidRPr="00E67253">
        <w:rPr>
          <w:color w:val="000000"/>
        </w:rPr>
        <w:t xml:space="preserve">На территории </w:t>
      </w:r>
      <w:r w:rsidR="00C84BE4">
        <w:t>муниципального</w:t>
      </w:r>
      <w:r w:rsidR="00C84BE4" w:rsidRPr="00E67253">
        <w:rPr>
          <w:color w:val="000000"/>
        </w:rPr>
        <w:t xml:space="preserve"> </w:t>
      </w:r>
      <w:r w:rsidRPr="00E67253">
        <w:rPr>
          <w:color w:val="000000"/>
        </w:rPr>
        <w:t>района могут возникнуть следующие природно-очаговые инфекции:</w:t>
      </w:r>
    </w:p>
    <w:p w:rsidR="00E342EB" w:rsidRPr="00833D7F" w:rsidRDefault="00E342EB" w:rsidP="001E6D4D">
      <w:pPr>
        <w:numPr>
          <w:ilvl w:val="0"/>
          <w:numId w:val="7"/>
        </w:numPr>
        <w:ind w:left="1134" w:hanging="283"/>
        <w:jc w:val="both"/>
      </w:pPr>
      <w:r w:rsidRPr="00833D7F">
        <w:t>клещевой энцефалит (отмечается рост регистрации укусов клещами),</w:t>
      </w:r>
    </w:p>
    <w:p w:rsidR="00E342EB" w:rsidRPr="00833D7F" w:rsidRDefault="00E342EB" w:rsidP="001E6D4D">
      <w:pPr>
        <w:numPr>
          <w:ilvl w:val="0"/>
          <w:numId w:val="7"/>
        </w:numPr>
        <w:ind w:left="1134" w:hanging="283"/>
        <w:jc w:val="both"/>
      </w:pPr>
      <w:r w:rsidRPr="00833D7F">
        <w:t xml:space="preserve">туляремия, </w:t>
      </w:r>
    </w:p>
    <w:p w:rsidR="00E342EB" w:rsidRPr="00833D7F" w:rsidRDefault="00E342EB" w:rsidP="001E6D4D">
      <w:pPr>
        <w:numPr>
          <w:ilvl w:val="0"/>
          <w:numId w:val="7"/>
        </w:numPr>
        <w:ind w:left="1134" w:hanging="283"/>
        <w:jc w:val="both"/>
      </w:pPr>
      <w:r w:rsidRPr="00833D7F">
        <w:t xml:space="preserve">псевдотуберкулез, </w:t>
      </w:r>
    </w:p>
    <w:p w:rsidR="00E342EB" w:rsidRPr="00833D7F" w:rsidRDefault="00E342EB" w:rsidP="001E6D4D">
      <w:pPr>
        <w:numPr>
          <w:ilvl w:val="0"/>
          <w:numId w:val="7"/>
        </w:numPr>
        <w:ind w:left="1134" w:hanging="283"/>
        <w:jc w:val="both"/>
      </w:pPr>
      <w:r w:rsidRPr="00833D7F">
        <w:t>бешенство.</w:t>
      </w:r>
    </w:p>
    <w:p w:rsidR="00E342EB" w:rsidRPr="00E67253" w:rsidRDefault="00E342EB" w:rsidP="00E67253">
      <w:pPr>
        <w:spacing w:before="120" w:after="120"/>
        <w:ind w:firstLine="709"/>
        <w:jc w:val="both"/>
        <w:rPr>
          <w:color w:val="000000"/>
        </w:rPr>
      </w:pPr>
      <w:r w:rsidRPr="00E67253">
        <w:rPr>
          <w:color w:val="000000"/>
        </w:rPr>
        <w:t xml:space="preserve">Эпизоотическая ситуация в хозяйствах </w:t>
      </w:r>
      <w:r w:rsidR="00C84BE4">
        <w:t>муниципального</w:t>
      </w:r>
      <w:r w:rsidR="00C84BE4" w:rsidRPr="00E67253">
        <w:rPr>
          <w:color w:val="000000"/>
        </w:rPr>
        <w:t xml:space="preserve"> </w:t>
      </w:r>
      <w:r w:rsidRPr="00E67253">
        <w:rPr>
          <w:color w:val="000000"/>
        </w:rPr>
        <w:t>района по острым и хр</w:t>
      </w:r>
      <w:r w:rsidRPr="00E67253">
        <w:rPr>
          <w:color w:val="000000"/>
        </w:rPr>
        <w:t>о</w:t>
      </w:r>
      <w:r w:rsidRPr="00E67253">
        <w:rPr>
          <w:color w:val="000000"/>
        </w:rPr>
        <w:t>ническим заболеваниям благополучна. Вместе с тем поголовье крупного рогатого скота неблагополучно по лейкозу, за исключением поголовья ООО «СП Петродвор» (оздоро</w:t>
      </w:r>
      <w:r w:rsidRPr="00E67253">
        <w:rPr>
          <w:color w:val="000000"/>
        </w:rPr>
        <w:t>в</w:t>
      </w:r>
      <w:r w:rsidRPr="00E67253">
        <w:rPr>
          <w:color w:val="000000"/>
        </w:rPr>
        <w:t>лено в июле 2004 г. ). согласно плану организационно-хозяйственных, зоотехнических и ветеринарных мероприятий оздоровление поголовья ГОУ НПО «Профлицей-45» ф. Кон</w:t>
      </w:r>
      <w:r w:rsidRPr="00E67253">
        <w:rPr>
          <w:color w:val="000000"/>
        </w:rPr>
        <w:t>д</w:t>
      </w:r>
      <w:r w:rsidRPr="00E67253">
        <w:rPr>
          <w:color w:val="000000"/>
        </w:rPr>
        <w:t>ратово предполагается в 2006 – 2007 годах. По другим инфекционным заболеваниям п</w:t>
      </w:r>
      <w:r w:rsidRPr="00E67253">
        <w:rPr>
          <w:color w:val="000000"/>
        </w:rPr>
        <w:t>о</w:t>
      </w:r>
      <w:r w:rsidRPr="00E67253">
        <w:rPr>
          <w:color w:val="000000"/>
        </w:rPr>
        <w:t xml:space="preserve">головье в </w:t>
      </w:r>
      <w:r w:rsidR="00C84BE4">
        <w:t>муниципальном</w:t>
      </w:r>
      <w:r w:rsidR="00C84BE4" w:rsidRPr="00E67253">
        <w:rPr>
          <w:color w:val="000000"/>
        </w:rPr>
        <w:t xml:space="preserve"> </w:t>
      </w:r>
      <w:r w:rsidRPr="00E67253">
        <w:rPr>
          <w:color w:val="000000"/>
        </w:rPr>
        <w:t xml:space="preserve">районе благополучно. </w:t>
      </w:r>
    </w:p>
    <w:p w:rsidR="00E342EB" w:rsidRPr="00E67253" w:rsidRDefault="00E342EB" w:rsidP="00E67253">
      <w:pPr>
        <w:spacing w:before="120" w:after="120"/>
        <w:ind w:firstLine="709"/>
        <w:jc w:val="both"/>
        <w:rPr>
          <w:color w:val="000000"/>
        </w:rPr>
      </w:pPr>
      <w:r w:rsidRPr="00E67253">
        <w:rPr>
          <w:color w:val="000000"/>
        </w:rPr>
        <w:t>Сибирская язва в ближайшие 50 лет не регистрировалась, по сибиреязвенным ск</w:t>
      </w:r>
      <w:r w:rsidRPr="00E67253">
        <w:rPr>
          <w:color w:val="000000"/>
        </w:rPr>
        <w:t>о</w:t>
      </w:r>
      <w:r w:rsidRPr="00E67253">
        <w:rPr>
          <w:color w:val="000000"/>
        </w:rPr>
        <w:t>томогильникам в более поздние сроки информации нет.</w:t>
      </w:r>
    </w:p>
    <w:p w:rsidR="00E342EB" w:rsidRPr="00E67253" w:rsidRDefault="00E342EB" w:rsidP="00E67253">
      <w:pPr>
        <w:spacing w:before="120" w:after="120"/>
        <w:ind w:firstLine="709"/>
        <w:jc w:val="both"/>
        <w:rPr>
          <w:color w:val="000000"/>
        </w:rPr>
      </w:pPr>
      <w:r w:rsidRPr="00E67253">
        <w:rPr>
          <w:color w:val="000000"/>
        </w:rPr>
        <w:t>Существует вероятность возникновения следующих инфекционных болезней:</w:t>
      </w:r>
    </w:p>
    <w:p w:rsidR="00E342EB" w:rsidRPr="00833D7F" w:rsidRDefault="00E342EB" w:rsidP="001E6D4D">
      <w:pPr>
        <w:numPr>
          <w:ilvl w:val="0"/>
          <w:numId w:val="7"/>
        </w:numPr>
        <w:ind w:left="1134" w:hanging="283"/>
        <w:jc w:val="both"/>
      </w:pPr>
      <w:r w:rsidRPr="00833D7F">
        <w:t>Туберкулез (т.к. возможен путь передачи от человека животным, в связи с тем, что заболеваемость людей открытой формой туберкулеза в последние годы растет);</w:t>
      </w:r>
    </w:p>
    <w:p w:rsidR="00E342EB" w:rsidRPr="00833D7F" w:rsidRDefault="00E342EB" w:rsidP="001E6D4D">
      <w:pPr>
        <w:numPr>
          <w:ilvl w:val="0"/>
          <w:numId w:val="7"/>
        </w:numPr>
        <w:ind w:left="1134" w:hanging="283"/>
        <w:jc w:val="both"/>
      </w:pPr>
      <w:r w:rsidRPr="00833D7F">
        <w:lastRenderedPageBreak/>
        <w:t>ЭМКАР крупного рогатого скота (благополучие в д. Боброзеро поддерживае</w:t>
      </w:r>
      <w:r w:rsidRPr="00833D7F">
        <w:t>т</w:t>
      </w:r>
      <w:r w:rsidRPr="00833D7F">
        <w:t>ся с 1973 года только ежегодной профилактической вакцинацией поголовья);</w:t>
      </w:r>
    </w:p>
    <w:p w:rsidR="00E342EB" w:rsidRPr="00833D7F" w:rsidRDefault="00E342EB" w:rsidP="001E6D4D">
      <w:pPr>
        <w:numPr>
          <w:ilvl w:val="0"/>
          <w:numId w:val="7"/>
        </w:numPr>
        <w:ind w:left="1134" w:hanging="283"/>
        <w:jc w:val="both"/>
      </w:pPr>
      <w:r w:rsidRPr="00833D7F">
        <w:t>Грипп птиц – возможность заноса инфекции сохраняется в последние 2-3 года;</w:t>
      </w:r>
    </w:p>
    <w:p w:rsidR="00E342EB" w:rsidRPr="00833D7F" w:rsidRDefault="00E342EB" w:rsidP="001E6D4D">
      <w:pPr>
        <w:numPr>
          <w:ilvl w:val="0"/>
          <w:numId w:val="7"/>
        </w:numPr>
        <w:ind w:left="1134" w:hanging="283"/>
        <w:jc w:val="both"/>
      </w:pPr>
      <w:r w:rsidRPr="00833D7F">
        <w:t>Лептоспироз – возможность возникновения инфекции сохраняется;</w:t>
      </w:r>
    </w:p>
    <w:p w:rsidR="00E342EB" w:rsidRPr="00833D7F" w:rsidRDefault="00E342EB" w:rsidP="001E6D4D">
      <w:pPr>
        <w:numPr>
          <w:ilvl w:val="0"/>
          <w:numId w:val="7"/>
        </w:numPr>
        <w:ind w:left="1134" w:hanging="283"/>
        <w:jc w:val="both"/>
      </w:pPr>
      <w:r w:rsidRPr="00833D7F">
        <w:t>Сибирская язва – возможность заноса инфекции с живым скотом и с продукц</w:t>
      </w:r>
      <w:r w:rsidRPr="00833D7F">
        <w:t>и</w:t>
      </w:r>
      <w:r w:rsidRPr="00833D7F">
        <w:t>ей.</w:t>
      </w:r>
    </w:p>
    <w:p w:rsidR="00E342EB" w:rsidRPr="00E67253" w:rsidRDefault="00E342EB" w:rsidP="00E67253">
      <w:pPr>
        <w:spacing w:before="120" w:after="120"/>
        <w:ind w:firstLine="709"/>
        <w:jc w:val="both"/>
        <w:rPr>
          <w:color w:val="000000"/>
        </w:rPr>
      </w:pPr>
      <w:r w:rsidRPr="00E67253">
        <w:rPr>
          <w:color w:val="000000"/>
        </w:rPr>
        <w:t>Из болезней растений (эпифитотии) имеет распространение фитофтора картофеля. Занос семенной инфекции спор возбудителя фитофторы картофеля при крайне благопр</w:t>
      </w:r>
      <w:r w:rsidRPr="00E67253">
        <w:rPr>
          <w:color w:val="000000"/>
        </w:rPr>
        <w:t>и</w:t>
      </w:r>
      <w:r w:rsidRPr="00E67253">
        <w:rPr>
          <w:color w:val="000000"/>
        </w:rPr>
        <w:t>ятных для патогеных погодных условиях (дождливое лето) обуславливает широкое ра</w:t>
      </w:r>
      <w:r w:rsidRPr="00E67253">
        <w:rPr>
          <w:color w:val="000000"/>
        </w:rPr>
        <w:t>с</w:t>
      </w:r>
      <w:r w:rsidRPr="00E67253">
        <w:rPr>
          <w:color w:val="000000"/>
        </w:rPr>
        <w:t>пространение на картофельных полях. Несмотря на современные сигналы службы прогн</w:t>
      </w:r>
      <w:r w:rsidRPr="00E67253">
        <w:rPr>
          <w:color w:val="000000"/>
        </w:rPr>
        <w:t>о</w:t>
      </w:r>
      <w:r w:rsidRPr="00E67253">
        <w:rPr>
          <w:color w:val="000000"/>
        </w:rPr>
        <w:t>зов, из-за неблагоприятного финансового положения в сельскохозяйственных предпр</w:t>
      </w:r>
      <w:r w:rsidRPr="00E67253">
        <w:rPr>
          <w:color w:val="000000"/>
        </w:rPr>
        <w:t>и</w:t>
      </w:r>
      <w:r w:rsidRPr="00E67253">
        <w:rPr>
          <w:color w:val="000000"/>
        </w:rPr>
        <w:t>ятиях фунгицидные обработки картофельных полей проводятся нерегулярно и не на всех площадях.</w:t>
      </w:r>
    </w:p>
    <w:p w:rsidR="00E342EB" w:rsidRPr="00E67253" w:rsidRDefault="00E342EB" w:rsidP="00E67253">
      <w:pPr>
        <w:spacing w:before="120" w:after="120"/>
        <w:ind w:firstLine="709"/>
        <w:jc w:val="both"/>
        <w:rPr>
          <w:color w:val="000000"/>
        </w:rPr>
      </w:pPr>
      <w:r w:rsidRPr="00E67253">
        <w:rPr>
          <w:color w:val="000000"/>
        </w:rPr>
        <w:t>Вспышек массового распространения наиболее опасных болезней и вредителей растений и леса на территории не наблюдалось.</w:t>
      </w:r>
    </w:p>
    <w:p w:rsidR="00E342EB" w:rsidRPr="00E67253" w:rsidRDefault="00E342EB" w:rsidP="00E67253">
      <w:pPr>
        <w:spacing w:before="120" w:after="120"/>
        <w:ind w:firstLine="709"/>
        <w:jc w:val="both"/>
        <w:rPr>
          <w:color w:val="000000"/>
        </w:rPr>
      </w:pPr>
      <w:r w:rsidRPr="00E67253">
        <w:rPr>
          <w:color w:val="000000"/>
        </w:rPr>
        <w:t>По данным ГУ ЛО «СББЖ Тихвинского и Бокситогорского районов» Бокситого</w:t>
      </w:r>
      <w:r w:rsidRPr="00E67253">
        <w:rPr>
          <w:color w:val="000000"/>
        </w:rPr>
        <w:t>р</w:t>
      </w:r>
      <w:r w:rsidRPr="00E67253">
        <w:rPr>
          <w:color w:val="000000"/>
        </w:rPr>
        <w:t xml:space="preserve">ская ветеринарная станция по состоянию на 01.01.2009 сибиреязвенные скотомогильники на территории </w:t>
      </w:r>
      <w:r w:rsidR="00C84BE4">
        <w:t>муниципального</w:t>
      </w:r>
      <w:r w:rsidR="00C84BE4" w:rsidRPr="00E67253">
        <w:rPr>
          <w:color w:val="000000"/>
        </w:rPr>
        <w:t xml:space="preserve"> </w:t>
      </w:r>
      <w:r w:rsidRPr="00E67253">
        <w:rPr>
          <w:color w:val="000000"/>
        </w:rPr>
        <w:t>района отсутствуют.</w:t>
      </w:r>
    </w:p>
    <w:p w:rsidR="00E342EB" w:rsidRPr="00E67253" w:rsidRDefault="00E342EB" w:rsidP="00E67253">
      <w:pPr>
        <w:spacing w:before="120" w:after="120"/>
        <w:ind w:firstLine="709"/>
        <w:jc w:val="both"/>
        <w:rPr>
          <w:color w:val="000000"/>
        </w:rPr>
      </w:pPr>
      <w:r w:rsidRPr="00E67253">
        <w:rPr>
          <w:color w:val="000000"/>
        </w:rPr>
        <w:t>Согласно письму ГУ ЛО «Станции по борьбе с болезнями животных Тихвинского и Бокситогорского районов» №72 от 30.10.09 захоронений с особо опасными и каранти</w:t>
      </w:r>
      <w:r w:rsidRPr="00E67253">
        <w:rPr>
          <w:color w:val="000000"/>
        </w:rPr>
        <w:t>н</w:t>
      </w:r>
      <w:r w:rsidRPr="00E67253">
        <w:rPr>
          <w:color w:val="000000"/>
        </w:rPr>
        <w:t xml:space="preserve">ными болезнями животных на территории </w:t>
      </w:r>
      <w:r w:rsidR="00C84BE4">
        <w:t>муниципального</w:t>
      </w:r>
      <w:r w:rsidR="00C84BE4" w:rsidRPr="00E67253">
        <w:rPr>
          <w:color w:val="000000"/>
        </w:rPr>
        <w:t xml:space="preserve"> </w:t>
      </w:r>
      <w:r w:rsidRPr="00E67253">
        <w:rPr>
          <w:color w:val="000000"/>
        </w:rPr>
        <w:t>района не было. В бывших совхозах утилизация проводилась в земляные ямы на территории, прилегающей к фермам и комплексам.</w:t>
      </w:r>
    </w:p>
    <w:p w:rsidR="00E342EB" w:rsidRPr="00E67253" w:rsidRDefault="00E342EB" w:rsidP="00E67253">
      <w:pPr>
        <w:spacing w:before="120" w:after="120"/>
        <w:ind w:firstLine="709"/>
        <w:jc w:val="both"/>
        <w:rPr>
          <w:color w:val="000000"/>
        </w:rPr>
      </w:pPr>
      <w:r w:rsidRPr="00E67253">
        <w:rPr>
          <w:color w:val="000000"/>
        </w:rPr>
        <w:t xml:space="preserve">На территории </w:t>
      </w:r>
      <w:r w:rsidR="00C84BE4">
        <w:t>муниципального</w:t>
      </w:r>
      <w:r w:rsidR="00C84BE4" w:rsidRPr="00E67253">
        <w:rPr>
          <w:color w:val="000000"/>
        </w:rPr>
        <w:t xml:space="preserve"> </w:t>
      </w:r>
      <w:r w:rsidRPr="00E67253">
        <w:rPr>
          <w:color w:val="000000"/>
        </w:rPr>
        <w:t>района возможно проведение террористических актов, направленных на разрушение зданий и сооружений различного назначения, во</w:t>
      </w:r>
      <w:r w:rsidRPr="00E67253">
        <w:rPr>
          <w:color w:val="000000"/>
        </w:rPr>
        <w:t>з</w:t>
      </w:r>
      <w:r w:rsidRPr="00E67253">
        <w:rPr>
          <w:color w:val="000000"/>
        </w:rPr>
        <w:t>никновение в них пожаров. Террористические акты могут привести к гибели людей и в</w:t>
      </w:r>
      <w:r w:rsidRPr="00E67253">
        <w:rPr>
          <w:color w:val="000000"/>
        </w:rPr>
        <w:t>ы</w:t>
      </w:r>
      <w:r w:rsidRPr="00E67253">
        <w:rPr>
          <w:color w:val="000000"/>
        </w:rPr>
        <w:t xml:space="preserve">звать негативные явления среди всего населения </w:t>
      </w:r>
      <w:r w:rsidR="00C84BE4">
        <w:t>муниципального</w:t>
      </w:r>
      <w:r w:rsidR="00C84BE4" w:rsidRPr="00E67253">
        <w:rPr>
          <w:color w:val="000000"/>
        </w:rPr>
        <w:t xml:space="preserve"> </w:t>
      </w:r>
      <w:r w:rsidRPr="00E67253">
        <w:rPr>
          <w:color w:val="000000"/>
        </w:rPr>
        <w:t>района.</w:t>
      </w:r>
    </w:p>
    <w:p w:rsidR="00E342EB" w:rsidRPr="00E67253" w:rsidRDefault="00E342EB" w:rsidP="00E67253">
      <w:pPr>
        <w:spacing w:before="120" w:after="120"/>
        <w:ind w:firstLine="709"/>
        <w:jc w:val="both"/>
        <w:rPr>
          <w:color w:val="000000"/>
        </w:rPr>
      </w:pPr>
      <w:r w:rsidRPr="00E67253">
        <w:rPr>
          <w:color w:val="000000"/>
        </w:rPr>
        <w:t xml:space="preserve">За последние 10 лет биолого-социальных чрезвычайных ситуаций на территории Бокситогорского муниципального района не происходило. В целом, </w:t>
      </w:r>
      <w:r w:rsidR="00C84BE4">
        <w:t>муниципальный</w:t>
      </w:r>
      <w:r w:rsidR="00C84BE4" w:rsidRPr="00E67253">
        <w:rPr>
          <w:color w:val="000000"/>
        </w:rPr>
        <w:t xml:space="preserve"> </w:t>
      </w:r>
      <w:r w:rsidRPr="00E67253">
        <w:rPr>
          <w:color w:val="000000"/>
        </w:rPr>
        <w:t>ра</w:t>
      </w:r>
      <w:r w:rsidRPr="00E67253">
        <w:rPr>
          <w:color w:val="000000"/>
        </w:rPr>
        <w:t>й</w:t>
      </w:r>
      <w:r w:rsidRPr="00E67253">
        <w:rPr>
          <w:color w:val="000000"/>
        </w:rPr>
        <w:t>он не является особо опасным и подверженным распространению эпидемий и особо опа</w:t>
      </w:r>
      <w:r w:rsidRPr="00E67253">
        <w:rPr>
          <w:color w:val="000000"/>
        </w:rPr>
        <w:t>с</w:t>
      </w:r>
      <w:r w:rsidRPr="00E67253">
        <w:rPr>
          <w:color w:val="000000"/>
        </w:rPr>
        <w:t xml:space="preserve">ных очагов болезней. Наиболее подверженными возникновению чрезвычайных ситуаций данного характера являются сельскохозяйственные предприятия </w:t>
      </w:r>
      <w:r w:rsidR="00C84BE4">
        <w:t>муниципального</w:t>
      </w:r>
      <w:r w:rsidR="00C84BE4" w:rsidRPr="00E67253">
        <w:rPr>
          <w:color w:val="000000"/>
        </w:rPr>
        <w:t xml:space="preserve"> </w:t>
      </w:r>
      <w:r w:rsidRPr="00E67253">
        <w:rPr>
          <w:color w:val="000000"/>
        </w:rPr>
        <w:t xml:space="preserve">района. </w:t>
      </w:r>
    </w:p>
    <w:p w:rsidR="00E342EB" w:rsidRPr="00E67253" w:rsidRDefault="00E342EB" w:rsidP="00E67253">
      <w:pPr>
        <w:spacing w:before="120" w:after="120"/>
        <w:ind w:firstLine="709"/>
        <w:jc w:val="both"/>
        <w:rPr>
          <w:color w:val="000000"/>
        </w:rPr>
      </w:pPr>
      <w:r w:rsidRPr="00E67253">
        <w:rPr>
          <w:color w:val="000000"/>
        </w:rPr>
        <w:t>При возникновении инфекционных заболеваний людей и животных потребуются усилия по организации и проведению контроля за качеством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w:t>
      </w:r>
    </w:p>
    <w:p w:rsidR="00E342EB" w:rsidRPr="00401195"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36" w:name="_Toc385504604"/>
      <w:r w:rsidRPr="00401195">
        <w:rPr>
          <w:rFonts w:ascii="Times New Roman" w:hAnsi="Times New Roman"/>
          <w:color w:val="365F91"/>
          <w:kern w:val="0"/>
          <w:sz w:val="30"/>
          <w:szCs w:val="30"/>
        </w:rPr>
        <w:t xml:space="preserve">Анализ возможных </w:t>
      </w:r>
      <w:bookmarkStart w:id="37" w:name="_Toc288924170"/>
      <w:bookmarkStart w:id="38" w:name="_Toc288925451"/>
      <w:r w:rsidRPr="00401195">
        <w:rPr>
          <w:rFonts w:ascii="Times New Roman" w:hAnsi="Times New Roman"/>
          <w:color w:val="365F91"/>
          <w:kern w:val="0"/>
          <w:sz w:val="30"/>
          <w:szCs w:val="30"/>
        </w:rPr>
        <w:t xml:space="preserve">факторов риска возникновения </w:t>
      </w:r>
      <w:bookmarkEnd w:id="37"/>
      <w:bookmarkEnd w:id="38"/>
      <w:r w:rsidRPr="00401195">
        <w:rPr>
          <w:rFonts w:ascii="Times New Roman" w:hAnsi="Times New Roman"/>
          <w:color w:val="365F91"/>
          <w:kern w:val="0"/>
          <w:sz w:val="30"/>
          <w:szCs w:val="30"/>
        </w:rPr>
        <w:t>п</w:t>
      </w:r>
      <w:r w:rsidRPr="00401195">
        <w:rPr>
          <w:rFonts w:ascii="Times New Roman" w:hAnsi="Times New Roman"/>
          <w:color w:val="365F91"/>
          <w:kern w:val="0"/>
          <w:sz w:val="30"/>
          <w:szCs w:val="30"/>
        </w:rPr>
        <w:t>о</w:t>
      </w:r>
      <w:r w:rsidRPr="00401195">
        <w:rPr>
          <w:rFonts w:ascii="Times New Roman" w:hAnsi="Times New Roman"/>
          <w:color w:val="365F91"/>
          <w:kern w:val="0"/>
          <w:sz w:val="30"/>
          <w:szCs w:val="30"/>
        </w:rPr>
        <w:t xml:space="preserve">жаров на территории </w:t>
      </w:r>
      <w:r w:rsidR="00C84BE4">
        <w:rPr>
          <w:rFonts w:ascii="Times New Roman" w:hAnsi="Times New Roman"/>
          <w:color w:val="365F91"/>
          <w:kern w:val="0"/>
          <w:sz w:val="30"/>
          <w:szCs w:val="30"/>
        </w:rPr>
        <w:t xml:space="preserve">муниципального </w:t>
      </w:r>
      <w:r w:rsidRPr="00401195">
        <w:rPr>
          <w:rFonts w:ascii="Times New Roman" w:hAnsi="Times New Roman"/>
          <w:color w:val="365F91"/>
          <w:kern w:val="0"/>
          <w:sz w:val="30"/>
          <w:szCs w:val="30"/>
        </w:rPr>
        <w:t>района</w:t>
      </w:r>
      <w:bookmarkEnd w:id="36"/>
      <w:r w:rsidRPr="00401195">
        <w:rPr>
          <w:rFonts w:ascii="Times New Roman" w:hAnsi="Times New Roman"/>
          <w:color w:val="365F91"/>
          <w:kern w:val="0"/>
          <w:sz w:val="30"/>
          <w:szCs w:val="30"/>
        </w:rPr>
        <w:t xml:space="preserve"> </w:t>
      </w:r>
      <w:bookmarkStart w:id="39" w:name="_Toc297138158"/>
      <w:bookmarkStart w:id="40" w:name="_Toc291590212"/>
    </w:p>
    <w:p w:rsidR="00E342EB" w:rsidRPr="00F75D4B" w:rsidRDefault="00E342EB" w:rsidP="000924D1">
      <w:pPr>
        <w:spacing w:before="120" w:after="120"/>
        <w:ind w:firstLine="709"/>
        <w:jc w:val="both"/>
      </w:pPr>
      <w:r w:rsidRPr="00F75D4B">
        <w:t>Противопожарные мероприятия – это комплекс мер, являющихся неотъемлемой частью инженерно-технических мероприятий гражданской обороны, обеспечивающих у</w:t>
      </w:r>
      <w:r w:rsidRPr="00F75D4B">
        <w:t>с</w:t>
      </w:r>
      <w:r w:rsidRPr="00F75D4B">
        <w:t>тойчивость функционирования объектов экономики в военное время и в чрезвычайных ситуациях, безопасную жизнедеятельность человека (повышение защищенности насел</w:t>
      </w:r>
      <w:r w:rsidRPr="00F75D4B">
        <w:t>е</w:t>
      </w:r>
      <w:r w:rsidRPr="00F75D4B">
        <w:lastRenderedPageBreak/>
        <w:t>ния сельского поселения от пожаров, сохранение жизни, здоровья и имущества граждан, юридических лиц).</w:t>
      </w:r>
    </w:p>
    <w:p w:rsidR="00E342EB" w:rsidRPr="00F75D4B" w:rsidRDefault="00E342EB" w:rsidP="000924D1">
      <w:pPr>
        <w:spacing w:before="120" w:after="120"/>
        <w:ind w:firstLine="709"/>
        <w:jc w:val="both"/>
      </w:pPr>
      <w:r w:rsidRPr="00F75D4B">
        <w:t>Пожар - неконтролируемое горение, развивающееся во времени и пространстве.</w:t>
      </w:r>
    </w:p>
    <w:p w:rsidR="00E342EB" w:rsidRPr="00F75D4B" w:rsidRDefault="00E342EB" w:rsidP="000924D1">
      <w:pPr>
        <w:pStyle w:val="ab"/>
        <w:spacing w:before="120" w:beforeAutospacing="0" w:after="120" w:afterAutospacing="0"/>
        <w:ind w:firstLine="709"/>
      </w:pPr>
      <w:r w:rsidRPr="00F75D4B">
        <w:t>К опасным факторам пожара, воздействующим на людей и имущество, относятся:</w:t>
      </w:r>
    </w:p>
    <w:p w:rsidR="00E342EB" w:rsidRPr="00F75D4B" w:rsidRDefault="00E342EB" w:rsidP="001E6D4D">
      <w:pPr>
        <w:numPr>
          <w:ilvl w:val="0"/>
          <w:numId w:val="28"/>
        </w:numPr>
        <w:tabs>
          <w:tab w:val="clear" w:pos="360"/>
          <w:tab w:val="num" w:pos="1134"/>
        </w:tabs>
        <w:ind w:left="1134" w:hanging="283"/>
        <w:jc w:val="both"/>
      </w:pPr>
      <w:r w:rsidRPr="00F75D4B">
        <w:t xml:space="preserve">пламя и искры; </w:t>
      </w:r>
    </w:p>
    <w:p w:rsidR="00E342EB" w:rsidRPr="00F75D4B" w:rsidRDefault="00E342EB" w:rsidP="001E6D4D">
      <w:pPr>
        <w:numPr>
          <w:ilvl w:val="0"/>
          <w:numId w:val="28"/>
        </w:numPr>
        <w:tabs>
          <w:tab w:val="clear" w:pos="360"/>
          <w:tab w:val="num" w:pos="1134"/>
        </w:tabs>
        <w:ind w:left="1134" w:hanging="283"/>
        <w:jc w:val="both"/>
      </w:pPr>
      <w:r w:rsidRPr="00F75D4B">
        <w:t>тепловой поток;</w:t>
      </w:r>
    </w:p>
    <w:p w:rsidR="00E342EB" w:rsidRPr="00F75D4B" w:rsidRDefault="00E342EB" w:rsidP="001E6D4D">
      <w:pPr>
        <w:numPr>
          <w:ilvl w:val="0"/>
          <w:numId w:val="28"/>
        </w:numPr>
        <w:tabs>
          <w:tab w:val="clear" w:pos="360"/>
          <w:tab w:val="num" w:pos="1134"/>
        </w:tabs>
        <w:ind w:left="1134" w:hanging="283"/>
        <w:jc w:val="both"/>
      </w:pPr>
      <w:r w:rsidRPr="00F75D4B">
        <w:t>повышенная температура окружающей среды;</w:t>
      </w:r>
    </w:p>
    <w:p w:rsidR="00E342EB" w:rsidRPr="00F75D4B" w:rsidRDefault="00E342EB" w:rsidP="001E6D4D">
      <w:pPr>
        <w:numPr>
          <w:ilvl w:val="0"/>
          <w:numId w:val="28"/>
        </w:numPr>
        <w:tabs>
          <w:tab w:val="clear" w:pos="360"/>
          <w:tab w:val="num" w:pos="1134"/>
        </w:tabs>
        <w:ind w:left="1134" w:hanging="283"/>
        <w:jc w:val="both"/>
      </w:pPr>
      <w:r w:rsidRPr="00F75D4B">
        <w:t>повышенная концентрация токсичных продуктов горения и термического ра</w:t>
      </w:r>
      <w:r w:rsidRPr="00F75D4B">
        <w:t>з</w:t>
      </w:r>
      <w:r w:rsidRPr="00F75D4B">
        <w:t>ложения;</w:t>
      </w:r>
    </w:p>
    <w:p w:rsidR="00E342EB" w:rsidRPr="00F75D4B" w:rsidRDefault="00E342EB" w:rsidP="001E6D4D">
      <w:pPr>
        <w:numPr>
          <w:ilvl w:val="0"/>
          <w:numId w:val="28"/>
        </w:numPr>
        <w:tabs>
          <w:tab w:val="clear" w:pos="360"/>
          <w:tab w:val="num" w:pos="1134"/>
        </w:tabs>
        <w:ind w:left="1134" w:hanging="283"/>
        <w:jc w:val="both"/>
      </w:pPr>
      <w:r w:rsidRPr="00F75D4B">
        <w:t>пониженная концентрация кислорода;</w:t>
      </w:r>
    </w:p>
    <w:p w:rsidR="00E342EB" w:rsidRPr="00F75D4B" w:rsidRDefault="00E342EB" w:rsidP="001E6D4D">
      <w:pPr>
        <w:numPr>
          <w:ilvl w:val="0"/>
          <w:numId w:val="28"/>
        </w:numPr>
        <w:tabs>
          <w:tab w:val="clear" w:pos="360"/>
          <w:tab w:val="num" w:pos="1134"/>
        </w:tabs>
        <w:ind w:left="1134" w:hanging="283"/>
        <w:jc w:val="both"/>
      </w:pPr>
      <w:r w:rsidRPr="00F75D4B">
        <w:t>снижение видимости в дыму.</w:t>
      </w:r>
    </w:p>
    <w:p w:rsidR="00E342EB" w:rsidRPr="00F75D4B" w:rsidRDefault="00E342EB" w:rsidP="000924D1">
      <w:pPr>
        <w:spacing w:before="120" w:after="120"/>
        <w:ind w:firstLine="709"/>
        <w:jc w:val="both"/>
      </w:pPr>
      <w:r w:rsidRPr="00F75D4B">
        <w:t>К сопутствующим проявлениям опасных факторов пожара относятся:</w:t>
      </w:r>
    </w:p>
    <w:p w:rsidR="00E342EB" w:rsidRPr="00F75D4B" w:rsidRDefault="00E342EB" w:rsidP="001E6D4D">
      <w:pPr>
        <w:numPr>
          <w:ilvl w:val="0"/>
          <w:numId w:val="28"/>
        </w:numPr>
        <w:tabs>
          <w:tab w:val="clear" w:pos="360"/>
          <w:tab w:val="num" w:pos="1134"/>
        </w:tabs>
        <w:ind w:left="1134" w:hanging="283"/>
        <w:jc w:val="both"/>
      </w:pPr>
      <w:r w:rsidRPr="00F75D4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E342EB" w:rsidRPr="00F75D4B" w:rsidRDefault="00E342EB" w:rsidP="001E6D4D">
      <w:pPr>
        <w:numPr>
          <w:ilvl w:val="0"/>
          <w:numId w:val="28"/>
        </w:numPr>
        <w:tabs>
          <w:tab w:val="clear" w:pos="360"/>
          <w:tab w:val="num" w:pos="1134"/>
        </w:tabs>
        <w:ind w:left="1134" w:hanging="283"/>
        <w:jc w:val="both"/>
      </w:pPr>
      <w:r w:rsidRPr="00F75D4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E342EB" w:rsidRPr="00F75D4B" w:rsidRDefault="00E342EB" w:rsidP="001E6D4D">
      <w:pPr>
        <w:numPr>
          <w:ilvl w:val="0"/>
          <w:numId w:val="28"/>
        </w:numPr>
        <w:tabs>
          <w:tab w:val="clear" w:pos="360"/>
          <w:tab w:val="num" w:pos="1134"/>
        </w:tabs>
        <w:ind w:left="1134" w:hanging="283"/>
        <w:jc w:val="both"/>
      </w:pPr>
      <w:r w:rsidRPr="00F75D4B">
        <w:t>вынос высокого напряжения на токопроводящие части технологических уст</w:t>
      </w:r>
      <w:r w:rsidRPr="00F75D4B">
        <w:t>а</w:t>
      </w:r>
      <w:r w:rsidRPr="00F75D4B">
        <w:t>новок, оборудования, агрегатов, изделий и иного имущества;</w:t>
      </w:r>
    </w:p>
    <w:p w:rsidR="00E342EB" w:rsidRPr="00F75D4B" w:rsidRDefault="00E342EB" w:rsidP="001E6D4D">
      <w:pPr>
        <w:numPr>
          <w:ilvl w:val="0"/>
          <w:numId w:val="28"/>
        </w:numPr>
        <w:tabs>
          <w:tab w:val="clear" w:pos="360"/>
          <w:tab w:val="num" w:pos="1134"/>
        </w:tabs>
        <w:ind w:left="1134" w:hanging="283"/>
        <w:jc w:val="both"/>
      </w:pPr>
      <w:r w:rsidRPr="00F75D4B">
        <w:t>опасные факторы взрыва, происшедшего вследствие пожара;</w:t>
      </w:r>
    </w:p>
    <w:p w:rsidR="00E342EB" w:rsidRPr="00F75D4B" w:rsidRDefault="00E342EB" w:rsidP="001E6D4D">
      <w:pPr>
        <w:numPr>
          <w:ilvl w:val="0"/>
          <w:numId w:val="28"/>
        </w:numPr>
        <w:tabs>
          <w:tab w:val="clear" w:pos="360"/>
          <w:tab w:val="num" w:pos="1134"/>
        </w:tabs>
        <w:ind w:left="1134" w:hanging="283"/>
        <w:jc w:val="both"/>
      </w:pPr>
      <w:r w:rsidRPr="00F75D4B">
        <w:t>воздействие огнетушащих веществ.</w:t>
      </w:r>
    </w:p>
    <w:p w:rsidR="00E342EB" w:rsidRPr="00F75D4B" w:rsidRDefault="00E342EB" w:rsidP="000924D1">
      <w:pPr>
        <w:spacing w:before="120" w:after="120"/>
        <w:ind w:firstLine="709"/>
        <w:jc w:val="both"/>
      </w:pPr>
      <w:r w:rsidRPr="00F75D4B">
        <w:t>При пожаре безопасность людей обеспечивается своевременным оповещением и беспрепятственной эвакуацией из опасных зон, спасением людей, оказавшихся в зоне з</w:t>
      </w:r>
      <w:r w:rsidRPr="00F75D4B">
        <w:t>а</w:t>
      </w:r>
      <w:r w:rsidRPr="00F75D4B">
        <w:t>дымления и повышенной температуры.</w:t>
      </w:r>
    </w:p>
    <w:p w:rsidR="00E342EB" w:rsidRPr="00F75D4B" w:rsidRDefault="00E342EB" w:rsidP="000924D1">
      <w:pPr>
        <w:spacing w:before="120" w:after="120"/>
        <w:ind w:firstLine="709"/>
        <w:jc w:val="both"/>
      </w:pPr>
      <w:r w:rsidRPr="00F75D4B">
        <w:t>Обеспечение пожарной безопасности сельского поселения реализуется соответс</w:t>
      </w:r>
      <w:r w:rsidRPr="00F75D4B">
        <w:t>т</w:t>
      </w:r>
      <w:r w:rsidRPr="00F75D4B">
        <w:t>вующими органами государственной власти, органами местного самоуправления в соо</w:t>
      </w:r>
      <w:r w:rsidRPr="00F75D4B">
        <w:t>т</w:t>
      </w:r>
      <w:r w:rsidRPr="00F75D4B">
        <w:t>ветствии со статьей 63 Федерального закона от 22 сентября 2008 г. № 123-ФЗ «Технич</w:t>
      </w:r>
      <w:r w:rsidRPr="00F75D4B">
        <w:t>е</w:t>
      </w:r>
      <w:r w:rsidRPr="00F75D4B">
        <w:t>ский регламент о требованиях пожарной безопасности»</w:t>
      </w:r>
      <w:r w:rsidRPr="00882AAC">
        <w:t>.</w:t>
      </w:r>
    </w:p>
    <w:p w:rsidR="00E342EB" w:rsidRPr="00401195" w:rsidRDefault="00E342EB" w:rsidP="001E6D4D">
      <w:pPr>
        <w:pStyle w:val="1"/>
        <w:numPr>
          <w:ilvl w:val="2"/>
          <w:numId w:val="9"/>
        </w:numPr>
        <w:spacing w:before="120" w:after="120"/>
        <w:ind w:left="0" w:firstLine="709"/>
        <w:jc w:val="both"/>
        <w:rPr>
          <w:rFonts w:ascii="Times New Roman" w:hAnsi="Times New Roman"/>
          <w:color w:val="365F91"/>
          <w:kern w:val="0"/>
          <w:sz w:val="28"/>
          <w:szCs w:val="28"/>
        </w:rPr>
      </w:pPr>
      <w:bookmarkStart w:id="41" w:name="_Toc310611350"/>
      <w:bookmarkStart w:id="42" w:name="_Toc326753254"/>
      <w:bookmarkStart w:id="43" w:name="_Toc385504605"/>
      <w:r w:rsidRPr="00401195">
        <w:rPr>
          <w:rFonts w:ascii="Times New Roman" w:hAnsi="Times New Roman"/>
          <w:color w:val="365F91"/>
          <w:kern w:val="0"/>
          <w:sz w:val="28"/>
          <w:szCs w:val="28"/>
        </w:rPr>
        <w:t>Пожары на производственных и коммунально-энергетических объектах</w:t>
      </w:r>
      <w:bookmarkEnd w:id="39"/>
      <w:bookmarkEnd w:id="41"/>
      <w:bookmarkEnd w:id="42"/>
      <w:bookmarkEnd w:id="43"/>
    </w:p>
    <w:p w:rsidR="00E342EB" w:rsidRPr="00F75D4B" w:rsidRDefault="00E342EB" w:rsidP="000924D1">
      <w:pPr>
        <w:spacing w:before="120" w:after="120"/>
        <w:ind w:firstLine="709"/>
        <w:jc w:val="both"/>
      </w:pPr>
      <w:r w:rsidRPr="00F75D4B">
        <w:t>В производственной и коммунально-энергетической сфере может возникнуть п</w:t>
      </w:r>
      <w:r w:rsidRPr="00F75D4B">
        <w:t>о</w:t>
      </w:r>
      <w:r w:rsidRPr="00F75D4B">
        <w:t xml:space="preserve">жар, вследствие аварий на пожаро- и взрывоопасных объектах, а именно: </w:t>
      </w:r>
    </w:p>
    <w:p w:rsidR="00E342EB" w:rsidRPr="00F75D4B" w:rsidRDefault="00E342EB" w:rsidP="001E6D4D">
      <w:pPr>
        <w:numPr>
          <w:ilvl w:val="0"/>
          <w:numId w:val="28"/>
        </w:numPr>
        <w:tabs>
          <w:tab w:val="clear" w:pos="360"/>
          <w:tab w:val="num" w:pos="1134"/>
        </w:tabs>
        <w:ind w:left="1134" w:hanging="283"/>
        <w:jc w:val="both"/>
      </w:pPr>
      <w:r w:rsidRPr="00F75D4B">
        <w:t>на объектах энергетики (использование в технологии газогенераторов и котлов, горение природного газа под высоким давлением; применение ЛВЖ (легко воспламеняемых жидкостей) и ГЖ (горючих жидкостей) как топливо в котел</w:t>
      </w:r>
      <w:r w:rsidRPr="00F75D4B">
        <w:t>ь</w:t>
      </w:r>
      <w:r w:rsidRPr="00F75D4B">
        <w:t>ных и др.);</w:t>
      </w:r>
    </w:p>
    <w:p w:rsidR="00E342EB" w:rsidRPr="00F75D4B" w:rsidRDefault="00E342EB" w:rsidP="001E6D4D">
      <w:pPr>
        <w:numPr>
          <w:ilvl w:val="0"/>
          <w:numId w:val="28"/>
        </w:numPr>
        <w:tabs>
          <w:tab w:val="clear" w:pos="360"/>
          <w:tab w:val="num" w:pos="1134"/>
        </w:tabs>
        <w:ind w:left="1134" w:hanging="283"/>
        <w:jc w:val="both"/>
      </w:pPr>
      <w:r w:rsidRPr="00F75D4B">
        <w:t>на объектах лесозаготовки и лесопереработки (хранение пиловочника и пил</w:t>
      </w:r>
      <w:r w:rsidRPr="00F75D4B">
        <w:t>о</w:t>
      </w:r>
      <w:r w:rsidRPr="00F75D4B">
        <w:t xml:space="preserve">материалов) и др., </w:t>
      </w:r>
    </w:p>
    <w:p w:rsidR="00E342EB" w:rsidRPr="00F75D4B" w:rsidRDefault="00E342EB" w:rsidP="001E6D4D">
      <w:pPr>
        <w:numPr>
          <w:ilvl w:val="0"/>
          <w:numId w:val="28"/>
        </w:numPr>
        <w:tabs>
          <w:tab w:val="clear" w:pos="360"/>
          <w:tab w:val="num" w:pos="1134"/>
        </w:tabs>
        <w:ind w:left="1134" w:hanging="283"/>
        <w:jc w:val="both"/>
      </w:pPr>
      <w:r w:rsidRPr="00F75D4B">
        <w:t>при перевозке и использовании, хранении горючих веществ на автомобильном и железнодорожном транспорте, на складах и базах хранения нефтепродуктов, а также, на трубопроводном транспорте, при аварийной разгерметизации газ</w:t>
      </w:r>
      <w:r w:rsidRPr="00F75D4B">
        <w:t>о</w:t>
      </w:r>
      <w:r w:rsidRPr="00F75D4B">
        <w:t>провода.</w:t>
      </w:r>
    </w:p>
    <w:p w:rsidR="00E342EB" w:rsidRPr="00F75D4B" w:rsidRDefault="00E342EB" w:rsidP="000924D1">
      <w:pPr>
        <w:spacing w:before="120" w:after="120"/>
        <w:ind w:firstLine="709"/>
        <w:jc w:val="both"/>
      </w:pPr>
      <w:r w:rsidRPr="00F75D4B">
        <w:lastRenderedPageBreak/>
        <w:t>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w:t>
      </w:r>
      <w:r w:rsidRPr="00F75D4B">
        <w:t>н</w:t>
      </w:r>
      <w:r w:rsidRPr="00F75D4B">
        <w:t>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rsidR="00E342EB" w:rsidRPr="00F75D4B" w:rsidRDefault="00E342EB" w:rsidP="000924D1">
      <w:pPr>
        <w:spacing w:before="120" w:after="120"/>
        <w:ind w:firstLine="709"/>
        <w:jc w:val="both"/>
      </w:pPr>
      <w:r w:rsidRPr="00F75D4B">
        <w:t>На предприятиях, использующих взрывопожароопасные вещества необходимо предусматривать следующие мероприятия:</w:t>
      </w:r>
    </w:p>
    <w:p w:rsidR="00E342EB" w:rsidRPr="00F75D4B" w:rsidRDefault="00E342EB" w:rsidP="001E6D4D">
      <w:pPr>
        <w:numPr>
          <w:ilvl w:val="0"/>
          <w:numId w:val="28"/>
        </w:numPr>
        <w:tabs>
          <w:tab w:val="clear" w:pos="360"/>
          <w:tab w:val="num" w:pos="1134"/>
        </w:tabs>
        <w:ind w:left="1134" w:hanging="283"/>
        <w:jc w:val="both"/>
      </w:pPr>
      <w:r w:rsidRPr="00F75D4B">
        <w:t>снижение запасов взрывопожароопасных веществ до минимального количес</w:t>
      </w:r>
      <w:r w:rsidRPr="00F75D4B">
        <w:t>т</w:t>
      </w:r>
      <w:r w:rsidRPr="00F75D4B">
        <w:t>ва, необходимого для производства;</w:t>
      </w:r>
    </w:p>
    <w:p w:rsidR="00E342EB" w:rsidRPr="00F75D4B" w:rsidRDefault="00E342EB" w:rsidP="001E6D4D">
      <w:pPr>
        <w:numPr>
          <w:ilvl w:val="0"/>
          <w:numId w:val="28"/>
        </w:numPr>
        <w:tabs>
          <w:tab w:val="clear" w:pos="360"/>
          <w:tab w:val="num" w:pos="1134"/>
        </w:tabs>
        <w:ind w:left="1134" w:hanging="283"/>
        <w:jc w:val="both"/>
      </w:pPr>
      <w:r w:rsidRPr="00F75D4B">
        <w:t>хранение взрывопожароопасных веществ в резервуарах заглубленного типа с обваловкой;</w:t>
      </w:r>
    </w:p>
    <w:p w:rsidR="00E342EB" w:rsidRPr="00F75D4B" w:rsidRDefault="00E342EB" w:rsidP="001E6D4D">
      <w:pPr>
        <w:numPr>
          <w:ilvl w:val="0"/>
          <w:numId w:val="28"/>
        </w:numPr>
        <w:tabs>
          <w:tab w:val="clear" w:pos="360"/>
          <w:tab w:val="num" w:pos="1134"/>
        </w:tabs>
        <w:ind w:left="1134" w:hanging="283"/>
        <w:jc w:val="both"/>
      </w:pPr>
      <w:r w:rsidRPr="00F75D4B">
        <w:t>строгое соблюдение мер техники безопасности и мер противопожарной без</w:t>
      </w:r>
      <w:r w:rsidRPr="00F75D4B">
        <w:t>о</w:t>
      </w:r>
      <w:r w:rsidRPr="00F75D4B">
        <w:t>пасности;</w:t>
      </w:r>
    </w:p>
    <w:p w:rsidR="00E342EB" w:rsidRPr="00F75D4B" w:rsidRDefault="00E342EB" w:rsidP="001E6D4D">
      <w:pPr>
        <w:numPr>
          <w:ilvl w:val="0"/>
          <w:numId w:val="28"/>
        </w:numPr>
        <w:tabs>
          <w:tab w:val="clear" w:pos="360"/>
          <w:tab w:val="num" w:pos="1134"/>
        </w:tabs>
        <w:ind w:left="1134" w:hanging="283"/>
        <w:jc w:val="both"/>
      </w:pPr>
      <w:r w:rsidRPr="00F75D4B">
        <w:t>организация круглосуточного дежурства персонала на предприятии;</w:t>
      </w:r>
    </w:p>
    <w:p w:rsidR="00E342EB" w:rsidRPr="00F75D4B" w:rsidRDefault="00E342EB" w:rsidP="001E6D4D">
      <w:pPr>
        <w:numPr>
          <w:ilvl w:val="0"/>
          <w:numId w:val="28"/>
        </w:numPr>
        <w:tabs>
          <w:tab w:val="clear" w:pos="360"/>
          <w:tab w:val="num" w:pos="1134"/>
        </w:tabs>
        <w:ind w:left="1134" w:hanging="283"/>
        <w:jc w:val="both"/>
      </w:pPr>
      <w:r w:rsidRPr="00F75D4B">
        <w:t>создание системы оповещения;</w:t>
      </w:r>
    </w:p>
    <w:p w:rsidR="00E342EB" w:rsidRPr="00F75D4B" w:rsidRDefault="00E342EB" w:rsidP="001E6D4D">
      <w:pPr>
        <w:numPr>
          <w:ilvl w:val="0"/>
          <w:numId w:val="28"/>
        </w:numPr>
        <w:tabs>
          <w:tab w:val="clear" w:pos="360"/>
          <w:tab w:val="num" w:pos="1134"/>
        </w:tabs>
        <w:ind w:left="1134" w:hanging="283"/>
        <w:jc w:val="both"/>
      </w:pPr>
      <w:r w:rsidRPr="00F75D4B">
        <w:t>организация своевременного обучения действию персонала при возникновении аварийной ситуации;</w:t>
      </w:r>
    </w:p>
    <w:p w:rsidR="00E342EB" w:rsidRPr="00F75D4B" w:rsidRDefault="00E342EB" w:rsidP="001E6D4D">
      <w:pPr>
        <w:numPr>
          <w:ilvl w:val="0"/>
          <w:numId w:val="28"/>
        </w:numPr>
        <w:tabs>
          <w:tab w:val="clear" w:pos="360"/>
          <w:tab w:val="num" w:pos="1134"/>
        </w:tabs>
        <w:ind w:left="1134" w:hanging="283"/>
        <w:jc w:val="both"/>
      </w:pPr>
      <w:r w:rsidRPr="00F75D4B">
        <w:t>проведение плановых учений;</w:t>
      </w:r>
    </w:p>
    <w:p w:rsidR="00E342EB" w:rsidRPr="00F75D4B" w:rsidRDefault="00E342EB" w:rsidP="001E6D4D">
      <w:pPr>
        <w:numPr>
          <w:ilvl w:val="0"/>
          <w:numId w:val="28"/>
        </w:numPr>
        <w:tabs>
          <w:tab w:val="clear" w:pos="360"/>
          <w:tab w:val="num" w:pos="1134"/>
        </w:tabs>
        <w:ind w:left="1134" w:hanging="283"/>
        <w:jc w:val="both"/>
      </w:pPr>
      <w:r w:rsidRPr="00F75D4B">
        <w:t>создание фонда индивидуальных средств защиты на предприятии.</w:t>
      </w:r>
    </w:p>
    <w:p w:rsidR="00E342EB" w:rsidRPr="00F75D4B" w:rsidRDefault="00E342EB" w:rsidP="000924D1">
      <w:pPr>
        <w:tabs>
          <w:tab w:val="num" w:pos="1134"/>
        </w:tabs>
        <w:spacing w:before="120" w:after="120"/>
        <w:ind w:firstLine="709"/>
        <w:jc w:val="both"/>
      </w:pPr>
      <w:r w:rsidRPr="00F75D4B">
        <w:t>Наибольшую опасность в плане возникновения пожаров представляют следующие объекты ЖКХ:</w:t>
      </w:r>
    </w:p>
    <w:p w:rsidR="00E342EB" w:rsidRPr="00F75D4B" w:rsidRDefault="00E342EB" w:rsidP="001E6D4D">
      <w:pPr>
        <w:numPr>
          <w:ilvl w:val="0"/>
          <w:numId w:val="28"/>
        </w:numPr>
        <w:tabs>
          <w:tab w:val="clear" w:pos="360"/>
          <w:tab w:val="num" w:pos="1134"/>
        </w:tabs>
        <w:ind w:left="1134" w:hanging="283"/>
        <w:jc w:val="both"/>
      </w:pPr>
      <w:r w:rsidRPr="00F75D4B">
        <w:t>электрические подстанции;</w:t>
      </w:r>
    </w:p>
    <w:p w:rsidR="00E342EB" w:rsidRPr="00F75D4B" w:rsidRDefault="00E342EB" w:rsidP="001E6D4D">
      <w:pPr>
        <w:numPr>
          <w:ilvl w:val="0"/>
          <w:numId w:val="28"/>
        </w:numPr>
        <w:tabs>
          <w:tab w:val="clear" w:pos="360"/>
          <w:tab w:val="num" w:pos="1134"/>
        </w:tabs>
        <w:ind w:left="1134" w:hanging="283"/>
        <w:jc w:val="both"/>
      </w:pPr>
      <w:r w:rsidRPr="00F75D4B">
        <w:t>котельные.</w:t>
      </w:r>
    </w:p>
    <w:p w:rsidR="00E342EB" w:rsidRPr="00401195" w:rsidRDefault="00E342EB" w:rsidP="001E6D4D">
      <w:pPr>
        <w:pStyle w:val="1"/>
        <w:numPr>
          <w:ilvl w:val="2"/>
          <w:numId w:val="9"/>
        </w:numPr>
        <w:spacing w:before="120" w:after="120"/>
        <w:ind w:left="0" w:firstLine="709"/>
        <w:jc w:val="both"/>
        <w:rPr>
          <w:rFonts w:ascii="Times New Roman" w:hAnsi="Times New Roman"/>
          <w:color w:val="365F91"/>
          <w:kern w:val="0"/>
          <w:sz w:val="28"/>
          <w:szCs w:val="28"/>
        </w:rPr>
      </w:pPr>
      <w:bookmarkStart w:id="44" w:name="_Toc297138159"/>
      <w:bookmarkStart w:id="45" w:name="_Toc310611351"/>
      <w:bookmarkStart w:id="46" w:name="_Toc326753255"/>
      <w:bookmarkStart w:id="47" w:name="_Toc385504606"/>
      <w:r w:rsidRPr="00401195">
        <w:rPr>
          <w:rFonts w:ascii="Times New Roman" w:hAnsi="Times New Roman"/>
          <w:color w:val="365F91"/>
          <w:kern w:val="0"/>
          <w:sz w:val="28"/>
          <w:szCs w:val="28"/>
        </w:rPr>
        <w:t>Аварии на транспорте</w:t>
      </w:r>
      <w:bookmarkEnd w:id="44"/>
      <w:bookmarkEnd w:id="45"/>
      <w:bookmarkEnd w:id="46"/>
      <w:bookmarkEnd w:id="47"/>
    </w:p>
    <w:p w:rsidR="00E342EB" w:rsidRPr="00F75D4B" w:rsidRDefault="00E342EB" w:rsidP="000924D1">
      <w:pPr>
        <w:spacing w:before="120" w:after="120"/>
        <w:ind w:firstLine="709"/>
        <w:jc w:val="both"/>
      </w:pPr>
      <w:r w:rsidRPr="00F75D4B">
        <w:t>Транспорт является источником повышенной опасности не только для пассажиров, но и для населения, проживающего в зонах транспортных магистралей, поскольку по ним в большом количестве перевозят легковоспламеняющиеся, химические, взрывчатые и др. вещества, представляющие угрозу жизни и здоровью людей.</w:t>
      </w:r>
    </w:p>
    <w:p w:rsidR="00E342EB" w:rsidRPr="00F75D4B" w:rsidRDefault="00E342EB" w:rsidP="000924D1">
      <w:pPr>
        <w:spacing w:before="120" w:after="120"/>
        <w:ind w:firstLine="709"/>
        <w:jc w:val="both"/>
      </w:pPr>
      <w:r w:rsidRPr="00F75D4B">
        <w:t>Наиболее пристального внимания в плане возникновения чрезвычайных ситуаций требуют:</w:t>
      </w:r>
    </w:p>
    <w:p w:rsidR="00E342EB" w:rsidRPr="00F75D4B" w:rsidRDefault="00E342EB" w:rsidP="001E6D4D">
      <w:pPr>
        <w:numPr>
          <w:ilvl w:val="0"/>
          <w:numId w:val="28"/>
        </w:numPr>
        <w:tabs>
          <w:tab w:val="clear" w:pos="360"/>
          <w:tab w:val="num" w:pos="1134"/>
        </w:tabs>
        <w:ind w:left="1134" w:hanging="283"/>
        <w:jc w:val="both"/>
      </w:pPr>
      <w:r w:rsidRPr="00F75D4B">
        <w:t>железнодорожные станции Подборовье, ост. п. 7 км, Тургошь Октябрьской ж</w:t>
      </w:r>
      <w:r w:rsidRPr="00F75D4B">
        <w:t>е</w:t>
      </w:r>
      <w:r w:rsidRPr="00F75D4B">
        <w:t>лезной дороги;</w:t>
      </w:r>
    </w:p>
    <w:p w:rsidR="00E342EB" w:rsidRPr="00F75D4B" w:rsidRDefault="00E342EB" w:rsidP="001E6D4D">
      <w:pPr>
        <w:numPr>
          <w:ilvl w:val="0"/>
          <w:numId w:val="28"/>
        </w:numPr>
        <w:tabs>
          <w:tab w:val="clear" w:pos="360"/>
          <w:tab w:val="num" w:pos="1134"/>
        </w:tabs>
        <w:ind w:left="1134" w:hanging="283"/>
        <w:jc w:val="both"/>
      </w:pPr>
      <w:r w:rsidRPr="00F75D4B">
        <w:t>мосты (8 существующих мостов, из них 1 железнодорожный);</w:t>
      </w:r>
    </w:p>
    <w:p w:rsidR="00E342EB" w:rsidRPr="00F75D4B" w:rsidRDefault="00E342EB" w:rsidP="001E6D4D">
      <w:pPr>
        <w:numPr>
          <w:ilvl w:val="0"/>
          <w:numId w:val="28"/>
        </w:numPr>
        <w:tabs>
          <w:tab w:val="clear" w:pos="360"/>
          <w:tab w:val="num" w:pos="1134"/>
        </w:tabs>
        <w:ind w:left="1134" w:hanging="283"/>
        <w:jc w:val="both"/>
      </w:pPr>
      <w:r w:rsidRPr="00F75D4B">
        <w:t>места пересечения железной дороги с автомагистралями; с магистральными г</w:t>
      </w:r>
      <w:r w:rsidRPr="00F75D4B">
        <w:t>а</w:t>
      </w:r>
      <w:r w:rsidRPr="00F75D4B">
        <w:t>зопроводами (другими трубопроводами).</w:t>
      </w:r>
    </w:p>
    <w:p w:rsidR="00E342EB" w:rsidRPr="00F75D4B" w:rsidRDefault="00E342EB" w:rsidP="001E6D4D">
      <w:pPr>
        <w:numPr>
          <w:ilvl w:val="0"/>
          <w:numId w:val="28"/>
        </w:numPr>
        <w:tabs>
          <w:tab w:val="clear" w:pos="360"/>
          <w:tab w:val="num" w:pos="1134"/>
        </w:tabs>
        <w:ind w:left="1134" w:hanging="283"/>
        <w:jc w:val="both"/>
      </w:pPr>
      <w:r w:rsidRPr="00F75D4B">
        <w:t>перекрестки.</w:t>
      </w:r>
    </w:p>
    <w:p w:rsidR="00E342EB" w:rsidRPr="00F75D4B" w:rsidRDefault="00E342EB" w:rsidP="000924D1">
      <w:pPr>
        <w:spacing w:before="120" w:after="120"/>
        <w:ind w:firstLine="709"/>
        <w:jc w:val="both"/>
      </w:pPr>
      <w:r w:rsidRPr="00F75D4B">
        <w:t>Возможными причинами ДТП могут являться: недостаточная ширина проезжей части, отсутствие оборудованных мест стоянки, плохое состояние проезжей части и пл</w:t>
      </w:r>
      <w:r w:rsidRPr="00F75D4B">
        <w:t>о</w:t>
      </w:r>
      <w:r w:rsidRPr="00F75D4B">
        <w:t>хое освещение в зимнее время и др.</w:t>
      </w:r>
    </w:p>
    <w:p w:rsidR="00E342EB" w:rsidRDefault="00E342EB" w:rsidP="007465D2">
      <w:pPr>
        <w:spacing w:before="120" w:after="120"/>
        <w:rPr>
          <w:u w:val="single"/>
        </w:rPr>
      </w:pPr>
      <w:bookmarkStart w:id="48" w:name="_Toc297138160"/>
      <w:r w:rsidRPr="00F75D4B">
        <w:rPr>
          <w:u w:val="single"/>
        </w:rPr>
        <w:t>Аварии на трубопроводном транспорте</w:t>
      </w:r>
    </w:p>
    <w:p w:rsidR="00E342EB" w:rsidRPr="00BD1C54" w:rsidRDefault="00E342EB" w:rsidP="007465D2">
      <w:pPr>
        <w:pStyle w:val="affffb"/>
        <w:spacing w:after="120"/>
        <w:ind w:firstLine="567"/>
      </w:pPr>
      <w:r w:rsidRPr="00BD1C54">
        <w:t>В настоящее время газификация Ленинградской области осуществляется в соотве</w:t>
      </w:r>
      <w:r w:rsidRPr="00BD1C54">
        <w:t>т</w:t>
      </w:r>
      <w:r w:rsidRPr="00BD1C54">
        <w:t xml:space="preserve">ствии с Программой газификации регионов Российской Федерации и Генеральной схемой газоснабжения и газификации Ленинградской области. Газификация </w:t>
      </w:r>
      <w:r>
        <w:t xml:space="preserve">Бокситогорского </w:t>
      </w:r>
      <w:r w:rsidRPr="00BD1C54">
        <w:t>м</w:t>
      </w:r>
      <w:r w:rsidRPr="00BD1C54">
        <w:t>у</w:t>
      </w:r>
      <w:r w:rsidRPr="00BD1C54">
        <w:t>ниципального района осуществляется в соответствии со «Схемой газификации муниц</w:t>
      </w:r>
      <w:r w:rsidRPr="00BD1C54">
        <w:t>и</w:t>
      </w:r>
      <w:r w:rsidRPr="00BD1C54">
        <w:t>пальных районов Ленинградской области» (ОАО «Промагаз», 2005 год).</w:t>
      </w:r>
    </w:p>
    <w:p w:rsidR="00E342EB" w:rsidRPr="00F75D4B" w:rsidRDefault="00E342EB" w:rsidP="007465D2">
      <w:pPr>
        <w:spacing w:before="120" w:after="120"/>
        <w:rPr>
          <w:u w:val="single"/>
        </w:rPr>
      </w:pPr>
    </w:p>
    <w:p w:rsidR="00E342EB" w:rsidRDefault="00E342EB" w:rsidP="007465D2">
      <w:pPr>
        <w:spacing w:after="120"/>
        <w:ind w:firstLine="567"/>
        <w:jc w:val="both"/>
      </w:pPr>
      <w:r w:rsidRPr="003760F5">
        <w:t xml:space="preserve">По территории Бокситогорского </w:t>
      </w:r>
      <w:r w:rsidR="00C84BE4">
        <w:t>муниципального</w:t>
      </w:r>
      <w:r w:rsidR="00C84BE4" w:rsidRPr="003760F5">
        <w:t xml:space="preserve"> </w:t>
      </w:r>
      <w:r w:rsidRPr="003760F5">
        <w:t>района проходит многониточные магистральные газопроводы выс</w:t>
      </w:r>
      <w:r>
        <w:t>окого давления (МГВД) «Грязовец-</w:t>
      </w:r>
      <w:r w:rsidRPr="003760F5">
        <w:t>Ленинград 1» и «Гр</w:t>
      </w:r>
      <w:r w:rsidRPr="003760F5">
        <w:t>я</w:t>
      </w:r>
      <w:r w:rsidRPr="003760F5">
        <w:t>зовец</w:t>
      </w:r>
      <w:r>
        <w:t>-</w:t>
      </w:r>
      <w:r w:rsidRPr="003760F5">
        <w:t xml:space="preserve">Ленинград 2». МГВД проходят одним техническим коридором с востока на запад. Протяженность трасс газопроводов по территории Бокситогорского </w:t>
      </w:r>
      <w:r w:rsidR="00C84BE4">
        <w:t>муниципального</w:t>
      </w:r>
      <w:r w:rsidR="00C84BE4" w:rsidRPr="003760F5">
        <w:t xml:space="preserve"> </w:t>
      </w:r>
      <w:r w:rsidRPr="003760F5">
        <w:t>ра</w:t>
      </w:r>
      <w:r w:rsidRPr="003760F5">
        <w:t>й</w:t>
      </w:r>
      <w:r w:rsidRPr="003760F5">
        <w:t>она составляет 130 км.</w:t>
      </w:r>
    </w:p>
    <w:p w:rsidR="00E342EB" w:rsidRPr="00784FF4" w:rsidRDefault="00E342EB" w:rsidP="007465D2">
      <w:pPr>
        <w:spacing w:after="120"/>
        <w:ind w:firstLine="567"/>
        <w:jc w:val="both"/>
      </w:pPr>
      <w:r w:rsidRPr="00784FF4">
        <w:t xml:space="preserve">Газоснабжение потребителей </w:t>
      </w:r>
      <w:r>
        <w:t xml:space="preserve">Бокситогорского </w:t>
      </w:r>
      <w:r w:rsidRPr="007E7DCF">
        <w:t>муниципального района Ленингра</w:t>
      </w:r>
      <w:r w:rsidRPr="007E7DCF">
        <w:t>д</w:t>
      </w:r>
      <w:r w:rsidRPr="007E7DCF">
        <w:t xml:space="preserve">ской области </w:t>
      </w:r>
      <w:r w:rsidRPr="00784FF4">
        <w:t>осуществляется</w:t>
      </w:r>
      <w:r w:rsidRPr="003760F5">
        <w:t xml:space="preserve"> природным и сжиженным газом</w:t>
      </w:r>
      <w:r w:rsidRPr="00784FF4">
        <w:t xml:space="preserve">. </w:t>
      </w:r>
      <w:r w:rsidRPr="003760F5">
        <w:t xml:space="preserve">Природный газ подается на </w:t>
      </w:r>
      <w:r w:rsidRPr="00784FF4">
        <w:t>ГРС</w:t>
      </w:r>
      <w:r w:rsidRPr="003760F5">
        <w:t xml:space="preserve"> по отводам </w:t>
      </w:r>
      <w:r w:rsidRPr="00784FF4">
        <w:t xml:space="preserve">от </w:t>
      </w:r>
      <w:r w:rsidRPr="003760F5">
        <w:t>МГВД</w:t>
      </w:r>
      <w:r w:rsidRPr="00784FF4">
        <w:t xml:space="preserve"> «Грязовец–Ленинград 1». Технические характеристики газ</w:t>
      </w:r>
      <w:r w:rsidRPr="00784FF4">
        <w:t>о</w:t>
      </w:r>
      <w:r w:rsidRPr="00784FF4">
        <w:t>проводов-отводов представлены в таблице</w:t>
      </w:r>
      <w:r>
        <w:t xml:space="preserve"> 4.3-1.</w:t>
      </w:r>
    </w:p>
    <w:p w:rsidR="00E342EB" w:rsidRPr="003760F5" w:rsidRDefault="00E342EB" w:rsidP="007465D2">
      <w:pPr>
        <w:pStyle w:val="affffb"/>
        <w:spacing w:before="0"/>
        <w:ind w:firstLine="567"/>
        <w:rPr>
          <w:b/>
          <w:bCs/>
        </w:rPr>
      </w:pPr>
      <w:r w:rsidRPr="003760F5">
        <w:rPr>
          <w:b/>
          <w:bCs/>
        </w:rPr>
        <w:t xml:space="preserve">Таблица </w:t>
      </w:r>
      <w:r>
        <w:rPr>
          <w:b/>
          <w:bCs/>
        </w:rPr>
        <w:t>4.3-1</w:t>
      </w:r>
      <w:r w:rsidRPr="003760F5">
        <w:rPr>
          <w:b/>
          <w:bCs/>
        </w:rPr>
        <w:t xml:space="preserve"> Технические характеристики газопроводов-отводов </w:t>
      </w: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701"/>
        <w:gridCol w:w="1276"/>
        <w:gridCol w:w="1418"/>
        <w:gridCol w:w="709"/>
        <w:gridCol w:w="708"/>
        <w:gridCol w:w="709"/>
        <w:gridCol w:w="993"/>
        <w:gridCol w:w="992"/>
        <w:gridCol w:w="1133"/>
      </w:tblGrid>
      <w:tr w:rsidR="00E342EB" w:rsidRPr="0089221B">
        <w:trPr>
          <w:trHeight w:val="195"/>
          <w:tblHeader/>
        </w:trPr>
        <w:tc>
          <w:tcPr>
            <w:tcW w:w="1701" w:type="dxa"/>
            <w:vMerge w:val="restart"/>
            <w:tcBorders>
              <w:top w:val="single" w:sz="12" w:space="0" w:color="auto"/>
              <w:left w:val="single" w:sz="12"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Наименование газопроводов-отводов</w:t>
            </w:r>
          </w:p>
        </w:tc>
        <w:tc>
          <w:tcPr>
            <w:tcW w:w="1276"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Км по</w:t>
            </w:r>
            <w:r w:rsidRPr="0089221B">
              <w:rPr>
                <w:b/>
                <w:bCs/>
                <w:sz w:val="20"/>
                <w:szCs w:val="20"/>
              </w:rPr>
              <w:t>д</w:t>
            </w:r>
            <w:r w:rsidRPr="0089221B">
              <w:rPr>
                <w:b/>
                <w:bCs/>
                <w:sz w:val="20"/>
                <w:szCs w:val="20"/>
              </w:rPr>
              <w:t>ключения</w:t>
            </w:r>
          </w:p>
        </w:tc>
        <w:tc>
          <w:tcPr>
            <w:tcW w:w="1418"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Протяже</w:t>
            </w:r>
            <w:r w:rsidRPr="0089221B">
              <w:rPr>
                <w:b/>
                <w:bCs/>
                <w:sz w:val="20"/>
                <w:szCs w:val="20"/>
              </w:rPr>
              <w:t>н</w:t>
            </w:r>
            <w:r w:rsidRPr="0089221B">
              <w:rPr>
                <w:b/>
                <w:bCs/>
                <w:sz w:val="20"/>
                <w:szCs w:val="20"/>
              </w:rPr>
              <w:t>ность, км</w:t>
            </w:r>
          </w:p>
        </w:tc>
        <w:tc>
          <w:tcPr>
            <w:tcW w:w="709"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Dн.,</w:t>
            </w:r>
          </w:p>
          <w:p w:rsidR="00E342EB" w:rsidRPr="0089221B" w:rsidRDefault="00E342EB" w:rsidP="007465D2">
            <w:pPr>
              <w:pStyle w:val="affffb"/>
              <w:spacing w:before="0"/>
              <w:ind w:firstLine="0"/>
              <w:jc w:val="center"/>
              <w:rPr>
                <w:b/>
                <w:bCs/>
                <w:sz w:val="20"/>
              </w:rPr>
            </w:pPr>
            <w:r w:rsidRPr="0089221B">
              <w:rPr>
                <w:b/>
                <w:bCs/>
                <w:sz w:val="20"/>
              </w:rPr>
              <w:t>мм</w:t>
            </w:r>
          </w:p>
        </w:tc>
        <w:tc>
          <w:tcPr>
            <w:tcW w:w="708"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Тст.,мм</w:t>
            </w:r>
          </w:p>
        </w:tc>
        <w:tc>
          <w:tcPr>
            <w:tcW w:w="709"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Рпр.,</w:t>
            </w:r>
          </w:p>
          <w:p w:rsidR="00E342EB" w:rsidRPr="0089221B" w:rsidRDefault="00E342EB" w:rsidP="007465D2">
            <w:pPr>
              <w:pStyle w:val="affffb"/>
              <w:spacing w:before="0"/>
              <w:ind w:firstLine="0"/>
              <w:jc w:val="center"/>
              <w:rPr>
                <w:b/>
                <w:bCs/>
                <w:sz w:val="20"/>
              </w:rPr>
            </w:pPr>
            <w:r w:rsidRPr="0089221B">
              <w:rPr>
                <w:b/>
                <w:bCs/>
                <w:sz w:val="20"/>
              </w:rPr>
              <w:t>Мпа</w:t>
            </w:r>
          </w:p>
        </w:tc>
        <w:tc>
          <w:tcPr>
            <w:tcW w:w="1985" w:type="dxa"/>
            <w:gridSpan w:val="2"/>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Производител</w:t>
            </w:r>
            <w:r w:rsidRPr="0089221B">
              <w:rPr>
                <w:b/>
                <w:bCs/>
                <w:sz w:val="20"/>
                <w:szCs w:val="20"/>
              </w:rPr>
              <w:t>ь</w:t>
            </w:r>
            <w:r w:rsidRPr="0089221B">
              <w:rPr>
                <w:b/>
                <w:bCs/>
                <w:sz w:val="20"/>
                <w:szCs w:val="20"/>
              </w:rPr>
              <w:t>ность, млн. м3/год</w:t>
            </w:r>
          </w:p>
        </w:tc>
        <w:tc>
          <w:tcPr>
            <w:tcW w:w="1133" w:type="dxa"/>
            <w:vMerge w:val="restart"/>
            <w:tcBorders>
              <w:top w:val="single" w:sz="12" w:space="0" w:color="auto"/>
              <w:left w:val="single" w:sz="4" w:space="0" w:color="auto"/>
              <w:bottom w:val="single" w:sz="4" w:space="0" w:color="auto"/>
              <w:right w:val="single" w:sz="12"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Год</w:t>
            </w:r>
          </w:p>
          <w:p w:rsidR="00E342EB" w:rsidRPr="0089221B" w:rsidRDefault="00E342EB" w:rsidP="007465D2">
            <w:pPr>
              <w:jc w:val="center"/>
              <w:rPr>
                <w:b/>
                <w:bCs/>
                <w:sz w:val="20"/>
                <w:szCs w:val="20"/>
              </w:rPr>
            </w:pPr>
            <w:r w:rsidRPr="0089221B">
              <w:rPr>
                <w:b/>
                <w:bCs/>
                <w:sz w:val="20"/>
                <w:szCs w:val="20"/>
              </w:rPr>
              <w:t>ввода в</w:t>
            </w:r>
          </w:p>
          <w:p w:rsidR="00E342EB" w:rsidRPr="0089221B" w:rsidRDefault="00E342EB" w:rsidP="007465D2">
            <w:pPr>
              <w:jc w:val="center"/>
              <w:rPr>
                <w:b/>
                <w:bCs/>
                <w:sz w:val="20"/>
                <w:szCs w:val="20"/>
              </w:rPr>
            </w:pPr>
            <w:r w:rsidRPr="0089221B">
              <w:rPr>
                <w:b/>
                <w:bCs/>
                <w:sz w:val="20"/>
                <w:szCs w:val="20"/>
              </w:rPr>
              <w:t>эксплу</w:t>
            </w:r>
            <w:r w:rsidRPr="0089221B">
              <w:rPr>
                <w:b/>
                <w:bCs/>
                <w:sz w:val="20"/>
                <w:szCs w:val="20"/>
              </w:rPr>
              <w:t>а</w:t>
            </w:r>
            <w:r w:rsidRPr="0089221B">
              <w:rPr>
                <w:b/>
                <w:bCs/>
                <w:sz w:val="20"/>
                <w:szCs w:val="20"/>
              </w:rPr>
              <w:t>тацию</w:t>
            </w:r>
          </w:p>
        </w:tc>
      </w:tr>
      <w:tr w:rsidR="00E342EB" w:rsidRPr="003760F5">
        <w:trPr>
          <w:trHeight w:val="180"/>
          <w:tblHeader/>
        </w:trPr>
        <w:tc>
          <w:tcPr>
            <w:tcW w:w="1701" w:type="dxa"/>
            <w:vMerge/>
            <w:tcBorders>
              <w:top w:val="single" w:sz="4" w:space="0" w:color="auto"/>
              <w:left w:val="single" w:sz="12"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c>
          <w:tcPr>
            <w:tcW w:w="1276" w:type="dxa"/>
            <w:vMerge/>
            <w:tcBorders>
              <w:top w:val="single" w:sz="4" w:space="0" w:color="auto"/>
              <w:left w:val="single" w:sz="4"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c>
          <w:tcPr>
            <w:tcW w:w="1418" w:type="dxa"/>
            <w:vMerge/>
            <w:tcBorders>
              <w:top w:val="single" w:sz="4" w:space="0" w:color="auto"/>
              <w:left w:val="single" w:sz="4"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c>
          <w:tcPr>
            <w:tcW w:w="709" w:type="dxa"/>
            <w:vMerge/>
            <w:tcBorders>
              <w:top w:val="single" w:sz="4" w:space="0" w:color="auto"/>
              <w:left w:val="single" w:sz="4"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c>
          <w:tcPr>
            <w:tcW w:w="708" w:type="dxa"/>
            <w:vMerge/>
            <w:tcBorders>
              <w:top w:val="single" w:sz="4" w:space="0" w:color="auto"/>
              <w:left w:val="single" w:sz="4"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c>
          <w:tcPr>
            <w:tcW w:w="709" w:type="dxa"/>
            <w:vMerge/>
            <w:tcBorders>
              <w:top w:val="single" w:sz="4" w:space="0" w:color="auto"/>
              <w:left w:val="single" w:sz="4"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c>
          <w:tcPr>
            <w:tcW w:w="993" w:type="dxa"/>
            <w:tcBorders>
              <w:top w:val="single" w:sz="4" w:space="0" w:color="auto"/>
              <w:left w:val="single" w:sz="4" w:space="0" w:color="auto"/>
              <w:bottom w:val="single" w:sz="12"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Проект</w:t>
            </w:r>
          </w:p>
        </w:tc>
        <w:tc>
          <w:tcPr>
            <w:tcW w:w="992" w:type="dxa"/>
            <w:tcBorders>
              <w:top w:val="single" w:sz="4" w:space="0" w:color="auto"/>
              <w:left w:val="single" w:sz="4" w:space="0" w:color="auto"/>
              <w:bottom w:val="single" w:sz="12" w:space="0" w:color="auto"/>
              <w:right w:val="single" w:sz="4" w:space="0" w:color="auto"/>
            </w:tcBorders>
            <w:shd w:val="solid" w:color="17365D" w:fill="auto"/>
            <w:vAlign w:val="center"/>
          </w:tcPr>
          <w:p w:rsidR="00E342EB" w:rsidRPr="0089221B" w:rsidRDefault="00E342EB" w:rsidP="007465D2">
            <w:pPr>
              <w:pStyle w:val="affffb"/>
              <w:spacing w:before="0"/>
              <w:ind w:firstLine="0"/>
              <w:jc w:val="center"/>
              <w:rPr>
                <w:b/>
                <w:bCs/>
                <w:sz w:val="20"/>
              </w:rPr>
            </w:pPr>
            <w:r>
              <w:rPr>
                <w:b/>
                <w:bCs/>
                <w:sz w:val="20"/>
              </w:rPr>
              <w:t>Факт</w:t>
            </w:r>
          </w:p>
        </w:tc>
        <w:tc>
          <w:tcPr>
            <w:tcW w:w="1133" w:type="dxa"/>
            <w:vMerge/>
            <w:tcBorders>
              <w:top w:val="single" w:sz="4" w:space="0" w:color="auto"/>
              <w:left w:val="single" w:sz="4" w:space="0" w:color="auto"/>
              <w:bottom w:val="single" w:sz="12" w:space="0" w:color="auto"/>
              <w:right w:val="single" w:sz="12" w:space="0" w:color="auto"/>
            </w:tcBorders>
            <w:shd w:val="clear" w:color="auto" w:fill="17365D"/>
            <w:vAlign w:val="center"/>
          </w:tcPr>
          <w:p w:rsidR="00E342EB" w:rsidRPr="000829A5" w:rsidRDefault="00E342EB" w:rsidP="007465D2">
            <w:pPr>
              <w:pStyle w:val="affffb"/>
              <w:spacing w:before="0"/>
              <w:ind w:firstLine="0"/>
              <w:jc w:val="center"/>
              <w:rPr>
                <w:color w:val="FFFFFF"/>
              </w:rPr>
            </w:pPr>
          </w:p>
        </w:tc>
      </w:tr>
      <w:tr w:rsidR="00E342EB" w:rsidRPr="003760F5">
        <w:trPr>
          <w:trHeight w:val="91"/>
        </w:trPr>
        <w:tc>
          <w:tcPr>
            <w:tcW w:w="9639" w:type="dxa"/>
            <w:gridSpan w:val="9"/>
            <w:tcBorders>
              <w:top w:val="single" w:sz="12" w:space="0" w:color="auto"/>
              <w:left w:val="single" w:sz="12" w:space="0" w:color="auto"/>
              <w:bottom w:val="single" w:sz="4" w:space="0" w:color="auto"/>
              <w:right w:val="single" w:sz="12" w:space="0" w:color="auto"/>
            </w:tcBorders>
            <w:vAlign w:val="center"/>
          </w:tcPr>
          <w:p w:rsidR="00E342EB" w:rsidRPr="003E2ED7" w:rsidRDefault="00E342EB" w:rsidP="007465D2">
            <w:pPr>
              <w:jc w:val="center"/>
              <w:rPr>
                <w:b/>
                <w:bCs/>
                <w:sz w:val="20"/>
                <w:szCs w:val="20"/>
              </w:rPr>
            </w:pPr>
            <w:r w:rsidRPr="003E2ED7">
              <w:rPr>
                <w:b/>
                <w:bCs/>
                <w:sz w:val="20"/>
                <w:szCs w:val="20"/>
              </w:rPr>
              <w:t>Магистральный газопровод Грязовец-Ленинград I</w:t>
            </w:r>
          </w:p>
        </w:tc>
      </w:tr>
      <w:tr w:rsidR="00E342EB" w:rsidRPr="003760F5">
        <w:tc>
          <w:tcPr>
            <w:tcW w:w="1701" w:type="dxa"/>
            <w:tcBorders>
              <w:top w:val="single" w:sz="4" w:space="0" w:color="auto"/>
              <w:left w:val="single" w:sz="12"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left"/>
              <w:rPr>
                <w:sz w:val="20"/>
              </w:rPr>
            </w:pPr>
            <w:r w:rsidRPr="003E2ED7">
              <w:rPr>
                <w:sz w:val="20"/>
              </w:rPr>
              <w:t>г.п.Ефимовский</w:t>
            </w:r>
          </w:p>
        </w:tc>
        <w:tc>
          <w:tcPr>
            <w:tcW w:w="1276"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364,1</w:t>
            </w:r>
          </w:p>
        </w:tc>
        <w:tc>
          <w:tcPr>
            <w:tcW w:w="1418"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2,9</w:t>
            </w:r>
          </w:p>
        </w:tc>
        <w:tc>
          <w:tcPr>
            <w:tcW w:w="709"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114</w:t>
            </w:r>
          </w:p>
        </w:tc>
        <w:tc>
          <w:tcPr>
            <w:tcW w:w="708"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5,5</w:t>
            </w:r>
          </w:p>
        </w:tc>
        <w:tc>
          <w:tcPr>
            <w:tcW w:w="993"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87,6</w:t>
            </w:r>
          </w:p>
        </w:tc>
        <w:tc>
          <w:tcPr>
            <w:tcW w:w="992"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4,9</w:t>
            </w:r>
          </w:p>
        </w:tc>
        <w:tc>
          <w:tcPr>
            <w:tcW w:w="1133" w:type="dxa"/>
            <w:tcBorders>
              <w:top w:val="single" w:sz="4" w:space="0" w:color="auto"/>
              <w:left w:val="single" w:sz="4" w:space="0" w:color="auto"/>
              <w:bottom w:val="single" w:sz="4" w:space="0" w:color="auto"/>
              <w:right w:val="single" w:sz="12" w:space="0" w:color="auto"/>
            </w:tcBorders>
            <w:vAlign w:val="center"/>
          </w:tcPr>
          <w:p w:rsidR="00E342EB" w:rsidRPr="003E2ED7" w:rsidRDefault="00E342EB" w:rsidP="007465D2">
            <w:pPr>
              <w:pStyle w:val="affffb"/>
              <w:spacing w:before="0"/>
              <w:ind w:firstLine="0"/>
              <w:jc w:val="center"/>
              <w:rPr>
                <w:sz w:val="20"/>
              </w:rPr>
            </w:pPr>
            <w:r w:rsidRPr="003E2ED7">
              <w:rPr>
                <w:sz w:val="20"/>
              </w:rPr>
              <w:t>1983</w:t>
            </w:r>
          </w:p>
        </w:tc>
      </w:tr>
      <w:tr w:rsidR="00E342EB" w:rsidRPr="003760F5">
        <w:tc>
          <w:tcPr>
            <w:tcW w:w="1701" w:type="dxa"/>
            <w:tcBorders>
              <w:top w:val="single" w:sz="4" w:space="0" w:color="auto"/>
              <w:left w:val="single" w:sz="12"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left"/>
              <w:rPr>
                <w:sz w:val="20"/>
              </w:rPr>
            </w:pPr>
            <w:r w:rsidRPr="003E2ED7">
              <w:rPr>
                <w:sz w:val="20"/>
              </w:rPr>
              <w:t>г.Пикалёво</w:t>
            </w:r>
          </w:p>
        </w:tc>
        <w:tc>
          <w:tcPr>
            <w:tcW w:w="1276"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395,8</w:t>
            </w:r>
          </w:p>
        </w:tc>
        <w:tc>
          <w:tcPr>
            <w:tcW w:w="1418"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2,8</w:t>
            </w:r>
          </w:p>
        </w:tc>
        <w:tc>
          <w:tcPr>
            <w:tcW w:w="709"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720</w:t>
            </w:r>
          </w:p>
        </w:tc>
        <w:tc>
          <w:tcPr>
            <w:tcW w:w="708"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5,5</w:t>
            </w:r>
          </w:p>
        </w:tc>
        <w:tc>
          <w:tcPr>
            <w:tcW w:w="993"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6745,2</w:t>
            </w:r>
          </w:p>
        </w:tc>
        <w:tc>
          <w:tcPr>
            <w:tcW w:w="992"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700,5</w:t>
            </w:r>
          </w:p>
        </w:tc>
        <w:tc>
          <w:tcPr>
            <w:tcW w:w="1133" w:type="dxa"/>
            <w:tcBorders>
              <w:top w:val="single" w:sz="4" w:space="0" w:color="auto"/>
              <w:left w:val="single" w:sz="4" w:space="0" w:color="auto"/>
              <w:bottom w:val="single" w:sz="4" w:space="0" w:color="auto"/>
              <w:right w:val="single" w:sz="12" w:space="0" w:color="auto"/>
            </w:tcBorders>
            <w:vAlign w:val="center"/>
          </w:tcPr>
          <w:p w:rsidR="00E342EB" w:rsidRPr="003E2ED7" w:rsidRDefault="00E342EB" w:rsidP="007465D2">
            <w:pPr>
              <w:pStyle w:val="affffb"/>
              <w:spacing w:before="0"/>
              <w:ind w:firstLine="0"/>
              <w:jc w:val="center"/>
              <w:rPr>
                <w:sz w:val="20"/>
              </w:rPr>
            </w:pPr>
            <w:r w:rsidRPr="003E2ED7">
              <w:rPr>
                <w:sz w:val="20"/>
              </w:rPr>
              <w:t>1988</w:t>
            </w:r>
          </w:p>
        </w:tc>
      </w:tr>
      <w:tr w:rsidR="00E342EB" w:rsidRPr="003760F5">
        <w:tc>
          <w:tcPr>
            <w:tcW w:w="1701" w:type="dxa"/>
            <w:tcBorders>
              <w:top w:val="single" w:sz="4" w:space="0" w:color="auto"/>
              <w:left w:val="single" w:sz="12"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left"/>
              <w:rPr>
                <w:sz w:val="20"/>
              </w:rPr>
            </w:pPr>
            <w:r w:rsidRPr="003E2ED7">
              <w:rPr>
                <w:sz w:val="20"/>
              </w:rPr>
              <w:t>г.Бокситогорск</w:t>
            </w:r>
          </w:p>
        </w:tc>
        <w:tc>
          <w:tcPr>
            <w:tcW w:w="1276"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412,3</w:t>
            </w:r>
          </w:p>
        </w:tc>
        <w:tc>
          <w:tcPr>
            <w:tcW w:w="1418"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13,5</w:t>
            </w:r>
          </w:p>
        </w:tc>
        <w:tc>
          <w:tcPr>
            <w:tcW w:w="709"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i/>
                <w:iCs/>
                <w:sz w:val="20"/>
              </w:rPr>
            </w:pPr>
            <w:r w:rsidRPr="003E2ED7">
              <w:rPr>
                <w:i/>
                <w:iCs/>
                <w:sz w:val="20"/>
              </w:rPr>
              <w:t>426</w:t>
            </w:r>
          </w:p>
        </w:tc>
        <w:tc>
          <w:tcPr>
            <w:tcW w:w="708"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5,5</w:t>
            </w:r>
          </w:p>
        </w:tc>
        <w:tc>
          <w:tcPr>
            <w:tcW w:w="993"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1226,4</w:t>
            </w:r>
          </w:p>
        </w:tc>
        <w:tc>
          <w:tcPr>
            <w:tcW w:w="992" w:type="dxa"/>
            <w:tcBorders>
              <w:top w:val="single" w:sz="4" w:space="0" w:color="auto"/>
              <w:left w:val="single" w:sz="4" w:space="0" w:color="auto"/>
              <w:bottom w:val="single" w:sz="4"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318,6</w:t>
            </w:r>
          </w:p>
        </w:tc>
        <w:tc>
          <w:tcPr>
            <w:tcW w:w="1133" w:type="dxa"/>
            <w:tcBorders>
              <w:top w:val="single" w:sz="4" w:space="0" w:color="auto"/>
              <w:left w:val="single" w:sz="4" w:space="0" w:color="auto"/>
              <w:bottom w:val="single" w:sz="4" w:space="0" w:color="auto"/>
              <w:right w:val="single" w:sz="12" w:space="0" w:color="auto"/>
            </w:tcBorders>
            <w:vAlign w:val="center"/>
          </w:tcPr>
          <w:p w:rsidR="00E342EB" w:rsidRPr="003E2ED7" w:rsidRDefault="00E342EB" w:rsidP="007465D2">
            <w:pPr>
              <w:pStyle w:val="affffb"/>
              <w:spacing w:before="0"/>
              <w:ind w:firstLine="0"/>
              <w:jc w:val="center"/>
              <w:rPr>
                <w:sz w:val="20"/>
              </w:rPr>
            </w:pPr>
            <w:r w:rsidRPr="003E2ED7">
              <w:rPr>
                <w:sz w:val="20"/>
              </w:rPr>
              <w:t>1994</w:t>
            </w:r>
          </w:p>
        </w:tc>
      </w:tr>
      <w:tr w:rsidR="00E342EB" w:rsidRPr="003760F5">
        <w:tc>
          <w:tcPr>
            <w:tcW w:w="1701" w:type="dxa"/>
            <w:tcBorders>
              <w:top w:val="single" w:sz="4" w:space="0" w:color="auto"/>
              <w:left w:val="single" w:sz="12"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left"/>
              <w:rPr>
                <w:sz w:val="20"/>
              </w:rPr>
            </w:pPr>
            <w:r w:rsidRPr="003E2ED7">
              <w:rPr>
                <w:sz w:val="20"/>
              </w:rPr>
              <w:t xml:space="preserve">г.Тихвин </w:t>
            </w:r>
          </w:p>
        </w:tc>
        <w:tc>
          <w:tcPr>
            <w:tcW w:w="1276"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428,3</w:t>
            </w:r>
          </w:p>
        </w:tc>
        <w:tc>
          <w:tcPr>
            <w:tcW w:w="1418"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5,1</w:t>
            </w:r>
          </w:p>
        </w:tc>
        <w:tc>
          <w:tcPr>
            <w:tcW w:w="709"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i/>
                <w:iCs/>
                <w:sz w:val="20"/>
              </w:rPr>
            </w:pPr>
            <w:r w:rsidRPr="003E2ED7">
              <w:rPr>
                <w:sz w:val="20"/>
              </w:rPr>
              <w:t>720</w:t>
            </w:r>
          </w:p>
        </w:tc>
        <w:tc>
          <w:tcPr>
            <w:tcW w:w="708"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12</w:t>
            </w:r>
          </w:p>
        </w:tc>
        <w:tc>
          <w:tcPr>
            <w:tcW w:w="709"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5,5</w:t>
            </w:r>
          </w:p>
        </w:tc>
        <w:tc>
          <w:tcPr>
            <w:tcW w:w="993"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2709,5</w:t>
            </w:r>
          </w:p>
        </w:tc>
        <w:tc>
          <w:tcPr>
            <w:tcW w:w="992" w:type="dxa"/>
            <w:tcBorders>
              <w:top w:val="single" w:sz="4" w:space="0" w:color="auto"/>
              <w:left w:val="single" w:sz="4" w:space="0" w:color="auto"/>
              <w:bottom w:val="single" w:sz="12" w:space="0" w:color="auto"/>
              <w:right w:val="single" w:sz="4" w:space="0" w:color="auto"/>
            </w:tcBorders>
            <w:vAlign w:val="center"/>
          </w:tcPr>
          <w:p w:rsidR="00E342EB" w:rsidRPr="003E2ED7" w:rsidRDefault="00E342EB" w:rsidP="007465D2">
            <w:pPr>
              <w:pStyle w:val="affffb"/>
              <w:spacing w:before="0"/>
              <w:ind w:firstLine="0"/>
              <w:jc w:val="center"/>
              <w:rPr>
                <w:sz w:val="20"/>
              </w:rPr>
            </w:pPr>
            <w:r w:rsidRPr="003E2ED7">
              <w:rPr>
                <w:sz w:val="20"/>
              </w:rPr>
              <w:t>112,9</w:t>
            </w:r>
          </w:p>
        </w:tc>
        <w:tc>
          <w:tcPr>
            <w:tcW w:w="1133" w:type="dxa"/>
            <w:tcBorders>
              <w:top w:val="single" w:sz="4" w:space="0" w:color="auto"/>
              <w:left w:val="single" w:sz="4" w:space="0" w:color="auto"/>
              <w:bottom w:val="single" w:sz="12" w:space="0" w:color="auto"/>
              <w:right w:val="single" w:sz="12" w:space="0" w:color="auto"/>
            </w:tcBorders>
            <w:vAlign w:val="center"/>
          </w:tcPr>
          <w:p w:rsidR="00E342EB" w:rsidRPr="003E2ED7" w:rsidRDefault="00E342EB" w:rsidP="007465D2">
            <w:pPr>
              <w:pStyle w:val="affffb"/>
              <w:spacing w:before="0"/>
              <w:ind w:firstLine="0"/>
              <w:jc w:val="center"/>
              <w:rPr>
                <w:sz w:val="20"/>
              </w:rPr>
            </w:pPr>
            <w:r w:rsidRPr="003E2ED7">
              <w:rPr>
                <w:sz w:val="20"/>
              </w:rPr>
              <w:t>1982</w:t>
            </w:r>
          </w:p>
        </w:tc>
      </w:tr>
    </w:tbl>
    <w:p w:rsidR="00E342EB" w:rsidRDefault="00E342EB" w:rsidP="007465D2">
      <w:pPr>
        <w:spacing w:before="120" w:after="120"/>
        <w:ind w:firstLine="567"/>
      </w:pPr>
      <w:r w:rsidRPr="003760F5">
        <w:t>Для понижения давления предусмотрены газораспределительные станции (ГРС).</w:t>
      </w:r>
    </w:p>
    <w:p w:rsidR="00E342EB" w:rsidRPr="003760F5" w:rsidRDefault="00E342EB" w:rsidP="007465D2">
      <w:pPr>
        <w:pStyle w:val="affffb"/>
        <w:spacing w:after="120"/>
        <w:ind w:firstLine="567"/>
        <w:rPr>
          <w:b/>
          <w:bCs/>
        </w:rPr>
      </w:pPr>
      <w:r w:rsidRPr="003760F5">
        <w:rPr>
          <w:b/>
          <w:bCs/>
        </w:rPr>
        <w:t xml:space="preserve">Таблица </w:t>
      </w:r>
      <w:r>
        <w:rPr>
          <w:b/>
          <w:bCs/>
        </w:rPr>
        <w:t>4.3-2.</w:t>
      </w:r>
      <w:r w:rsidRPr="003760F5">
        <w:rPr>
          <w:b/>
          <w:bCs/>
        </w:rPr>
        <w:t xml:space="preserve"> Технические характеристики газораспределительных станций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850"/>
        <w:gridCol w:w="957"/>
        <w:gridCol w:w="957"/>
        <w:gridCol w:w="1205"/>
        <w:gridCol w:w="1275"/>
        <w:gridCol w:w="1700"/>
        <w:gridCol w:w="1135"/>
      </w:tblGrid>
      <w:tr w:rsidR="00E342EB" w:rsidRPr="0089221B">
        <w:trPr>
          <w:trHeight w:val="305"/>
        </w:trPr>
        <w:tc>
          <w:tcPr>
            <w:tcW w:w="1560" w:type="dxa"/>
            <w:vMerge w:val="restart"/>
            <w:tcBorders>
              <w:top w:val="single" w:sz="12" w:space="0" w:color="auto"/>
              <w:left w:val="single" w:sz="12"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Наименование ГРС</w:t>
            </w:r>
          </w:p>
          <w:p w:rsidR="00E342EB" w:rsidRPr="0089221B" w:rsidRDefault="00E342EB" w:rsidP="007465D2">
            <w:pPr>
              <w:pStyle w:val="affffb"/>
              <w:spacing w:before="0"/>
              <w:ind w:firstLine="0"/>
              <w:jc w:val="center"/>
              <w:rPr>
                <w:b/>
                <w:bCs/>
                <w:sz w:val="20"/>
              </w:rPr>
            </w:pPr>
          </w:p>
        </w:tc>
        <w:tc>
          <w:tcPr>
            <w:tcW w:w="850"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Год</w:t>
            </w:r>
          </w:p>
          <w:p w:rsidR="00E342EB" w:rsidRPr="0089221B" w:rsidRDefault="00E342EB" w:rsidP="007465D2">
            <w:pPr>
              <w:jc w:val="center"/>
              <w:rPr>
                <w:b/>
                <w:bCs/>
                <w:sz w:val="20"/>
                <w:szCs w:val="20"/>
              </w:rPr>
            </w:pPr>
            <w:r w:rsidRPr="0089221B">
              <w:rPr>
                <w:b/>
                <w:bCs/>
                <w:sz w:val="20"/>
                <w:szCs w:val="20"/>
              </w:rPr>
              <w:t>ввода</w:t>
            </w:r>
          </w:p>
        </w:tc>
        <w:tc>
          <w:tcPr>
            <w:tcW w:w="1914" w:type="dxa"/>
            <w:gridSpan w:val="2"/>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pStyle w:val="affffb"/>
              <w:spacing w:before="0"/>
              <w:ind w:firstLine="0"/>
              <w:jc w:val="center"/>
              <w:rPr>
                <w:b/>
                <w:bCs/>
                <w:sz w:val="20"/>
              </w:rPr>
            </w:pPr>
            <w:r w:rsidRPr="0089221B">
              <w:rPr>
                <w:b/>
                <w:bCs/>
                <w:sz w:val="20"/>
              </w:rPr>
              <w:t>Рпроект., Мпа</w:t>
            </w:r>
          </w:p>
        </w:tc>
        <w:tc>
          <w:tcPr>
            <w:tcW w:w="2480" w:type="dxa"/>
            <w:gridSpan w:val="2"/>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pStyle w:val="affffb"/>
              <w:spacing w:before="0"/>
              <w:ind w:firstLine="0"/>
              <w:jc w:val="center"/>
              <w:rPr>
                <w:b/>
                <w:bCs/>
                <w:sz w:val="20"/>
              </w:rPr>
            </w:pPr>
            <w:r w:rsidRPr="0089221B">
              <w:rPr>
                <w:b/>
                <w:bCs/>
                <w:sz w:val="20"/>
              </w:rPr>
              <w:t>Ррабочее, Мпа</w:t>
            </w:r>
          </w:p>
        </w:tc>
        <w:tc>
          <w:tcPr>
            <w:tcW w:w="1700" w:type="dxa"/>
            <w:vMerge w:val="restart"/>
            <w:tcBorders>
              <w:top w:val="single" w:sz="12" w:space="0" w:color="auto"/>
              <w:left w:val="single" w:sz="4" w:space="0" w:color="auto"/>
              <w:bottom w:val="single" w:sz="4"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Q</w:t>
            </w:r>
            <w:r>
              <w:rPr>
                <w:b/>
                <w:bCs/>
                <w:sz w:val="20"/>
                <w:szCs w:val="20"/>
              </w:rPr>
              <w:t xml:space="preserve"> </w:t>
            </w:r>
            <w:r w:rsidRPr="0089221B">
              <w:rPr>
                <w:b/>
                <w:bCs/>
                <w:sz w:val="20"/>
                <w:szCs w:val="20"/>
              </w:rPr>
              <w:t>проект.,</w:t>
            </w:r>
          </w:p>
          <w:p w:rsidR="00E342EB" w:rsidRPr="0089221B" w:rsidRDefault="00E342EB" w:rsidP="007465D2">
            <w:pPr>
              <w:jc w:val="center"/>
              <w:rPr>
                <w:b/>
                <w:bCs/>
                <w:sz w:val="20"/>
                <w:szCs w:val="20"/>
              </w:rPr>
            </w:pPr>
            <w:r w:rsidRPr="0089221B">
              <w:rPr>
                <w:b/>
                <w:bCs/>
                <w:sz w:val="20"/>
                <w:szCs w:val="20"/>
              </w:rPr>
              <w:t>тыс.м3/час</w:t>
            </w:r>
          </w:p>
        </w:tc>
        <w:tc>
          <w:tcPr>
            <w:tcW w:w="1135" w:type="dxa"/>
            <w:vMerge w:val="restart"/>
            <w:tcBorders>
              <w:top w:val="single" w:sz="12" w:space="0" w:color="auto"/>
              <w:left w:val="single" w:sz="4" w:space="0" w:color="auto"/>
              <w:bottom w:val="single" w:sz="4" w:space="0" w:color="auto"/>
              <w:right w:val="single" w:sz="12"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Q</w:t>
            </w:r>
            <w:r>
              <w:rPr>
                <w:b/>
                <w:bCs/>
                <w:sz w:val="20"/>
                <w:szCs w:val="20"/>
              </w:rPr>
              <w:t xml:space="preserve"> </w:t>
            </w:r>
            <w:r w:rsidRPr="0089221B">
              <w:rPr>
                <w:b/>
                <w:bCs/>
                <w:sz w:val="20"/>
                <w:szCs w:val="20"/>
              </w:rPr>
              <w:t>факт.</w:t>
            </w:r>
            <w:r>
              <w:rPr>
                <w:b/>
                <w:bCs/>
                <w:sz w:val="20"/>
                <w:szCs w:val="20"/>
              </w:rPr>
              <w:t xml:space="preserve"> </w:t>
            </w:r>
            <w:r w:rsidRPr="0089221B">
              <w:rPr>
                <w:b/>
                <w:bCs/>
                <w:sz w:val="20"/>
                <w:szCs w:val="20"/>
              </w:rPr>
              <w:t>макс.,</w:t>
            </w:r>
          </w:p>
          <w:p w:rsidR="00E342EB" w:rsidRPr="0089221B" w:rsidRDefault="00E342EB" w:rsidP="007465D2">
            <w:pPr>
              <w:jc w:val="center"/>
              <w:rPr>
                <w:b/>
                <w:bCs/>
                <w:sz w:val="20"/>
                <w:szCs w:val="20"/>
              </w:rPr>
            </w:pPr>
            <w:r w:rsidRPr="0089221B">
              <w:rPr>
                <w:b/>
                <w:bCs/>
                <w:sz w:val="20"/>
                <w:szCs w:val="20"/>
              </w:rPr>
              <w:t>тыс.м3/час</w:t>
            </w:r>
          </w:p>
        </w:tc>
      </w:tr>
      <w:tr w:rsidR="00E342EB" w:rsidRPr="003760F5">
        <w:trPr>
          <w:trHeight w:val="483"/>
        </w:trPr>
        <w:tc>
          <w:tcPr>
            <w:tcW w:w="1560" w:type="dxa"/>
            <w:vMerge/>
            <w:tcBorders>
              <w:top w:val="single" w:sz="4" w:space="0" w:color="auto"/>
              <w:left w:val="single" w:sz="12" w:space="0" w:color="auto"/>
              <w:bottom w:val="single" w:sz="12" w:space="0" w:color="auto"/>
              <w:right w:val="single" w:sz="4" w:space="0" w:color="auto"/>
            </w:tcBorders>
            <w:shd w:val="clear" w:color="auto" w:fill="17365D"/>
          </w:tcPr>
          <w:p w:rsidR="00E342EB" w:rsidRPr="000829A5" w:rsidRDefault="00E342EB" w:rsidP="007465D2">
            <w:pPr>
              <w:rPr>
                <w:b/>
                <w:bCs/>
                <w:color w:val="FFFFFF"/>
              </w:rPr>
            </w:pPr>
          </w:p>
        </w:tc>
        <w:tc>
          <w:tcPr>
            <w:tcW w:w="850" w:type="dxa"/>
            <w:vMerge/>
            <w:tcBorders>
              <w:top w:val="single" w:sz="4" w:space="0" w:color="auto"/>
              <w:left w:val="single" w:sz="4" w:space="0" w:color="auto"/>
              <w:bottom w:val="single" w:sz="12" w:space="0" w:color="auto"/>
              <w:right w:val="single" w:sz="4" w:space="0" w:color="auto"/>
            </w:tcBorders>
            <w:shd w:val="clear" w:color="auto" w:fill="17365D"/>
          </w:tcPr>
          <w:p w:rsidR="00E342EB" w:rsidRPr="000829A5" w:rsidRDefault="00E342EB" w:rsidP="007465D2">
            <w:pPr>
              <w:rPr>
                <w:b/>
                <w:bCs/>
                <w:color w:val="FFFFFF"/>
              </w:rPr>
            </w:pPr>
          </w:p>
        </w:tc>
        <w:tc>
          <w:tcPr>
            <w:tcW w:w="957" w:type="dxa"/>
            <w:tcBorders>
              <w:top w:val="single" w:sz="4" w:space="0" w:color="auto"/>
              <w:left w:val="single" w:sz="4" w:space="0" w:color="auto"/>
              <w:bottom w:val="single" w:sz="12"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на</w:t>
            </w:r>
          </w:p>
          <w:p w:rsidR="00E342EB" w:rsidRPr="0089221B" w:rsidRDefault="00E342EB" w:rsidP="007465D2">
            <w:pPr>
              <w:pStyle w:val="affffb"/>
              <w:spacing w:before="0"/>
              <w:ind w:firstLine="0"/>
              <w:jc w:val="center"/>
              <w:rPr>
                <w:b/>
                <w:bCs/>
                <w:sz w:val="20"/>
              </w:rPr>
            </w:pPr>
            <w:r w:rsidRPr="0089221B">
              <w:rPr>
                <w:b/>
                <w:bCs/>
                <w:sz w:val="20"/>
              </w:rPr>
              <w:t>входе</w:t>
            </w:r>
          </w:p>
        </w:tc>
        <w:tc>
          <w:tcPr>
            <w:tcW w:w="957" w:type="dxa"/>
            <w:tcBorders>
              <w:top w:val="single" w:sz="4" w:space="0" w:color="auto"/>
              <w:left w:val="single" w:sz="4" w:space="0" w:color="auto"/>
              <w:bottom w:val="single" w:sz="12"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на</w:t>
            </w:r>
          </w:p>
          <w:p w:rsidR="00E342EB" w:rsidRPr="0089221B" w:rsidRDefault="00E342EB" w:rsidP="007465D2">
            <w:pPr>
              <w:jc w:val="center"/>
              <w:rPr>
                <w:b/>
                <w:bCs/>
                <w:sz w:val="20"/>
                <w:szCs w:val="20"/>
              </w:rPr>
            </w:pPr>
            <w:r>
              <w:rPr>
                <w:b/>
                <w:bCs/>
                <w:sz w:val="20"/>
                <w:szCs w:val="20"/>
              </w:rPr>
              <w:t>вы</w:t>
            </w:r>
            <w:r w:rsidRPr="0089221B">
              <w:rPr>
                <w:b/>
                <w:bCs/>
                <w:sz w:val="20"/>
                <w:szCs w:val="20"/>
              </w:rPr>
              <w:t>ходе</w:t>
            </w:r>
          </w:p>
        </w:tc>
        <w:tc>
          <w:tcPr>
            <w:tcW w:w="1205" w:type="dxa"/>
            <w:tcBorders>
              <w:top w:val="single" w:sz="4" w:space="0" w:color="auto"/>
              <w:left w:val="single" w:sz="4" w:space="0" w:color="auto"/>
              <w:bottom w:val="single" w:sz="12" w:space="0" w:color="auto"/>
              <w:right w:val="single" w:sz="4" w:space="0" w:color="auto"/>
            </w:tcBorders>
            <w:shd w:val="solid" w:color="17365D" w:fill="auto"/>
            <w:vAlign w:val="center"/>
          </w:tcPr>
          <w:p w:rsidR="00E342EB" w:rsidRPr="0089221B" w:rsidRDefault="00E342EB" w:rsidP="007465D2">
            <w:pPr>
              <w:jc w:val="center"/>
              <w:rPr>
                <w:b/>
                <w:bCs/>
                <w:sz w:val="20"/>
                <w:szCs w:val="20"/>
              </w:rPr>
            </w:pPr>
            <w:r w:rsidRPr="0089221B">
              <w:rPr>
                <w:b/>
                <w:bCs/>
                <w:sz w:val="20"/>
                <w:szCs w:val="20"/>
              </w:rPr>
              <w:t>на</w:t>
            </w:r>
          </w:p>
          <w:p w:rsidR="00E342EB" w:rsidRPr="0089221B" w:rsidRDefault="00E342EB" w:rsidP="007465D2">
            <w:pPr>
              <w:pStyle w:val="affffb"/>
              <w:spacing w:before="0"/>
              <w:ind w:firstLine="0"/>
              <w:jc w:val="center"/>
              <w:rPr>
                <w:b/>
                <w:bCs/>
                <w:sz w:val="20"/>
              </w:rPr>
            </w:pPr>
            <w:r w:rsidRPr="0089221B">
              <w:rPr>
                <w:b/>
                <w:bCs/>
                <w:sz w:val="20"/>
              </w:rPr>
              <w:t>входе</w:t>
            </w:r>
          </w:p>
        </w:tc>
        <w:tc>
          <w:tcPr>
            <w:tcW w:w="1275" w:type="dxa"/>
            <w:tcBorders>
              <w:top w:val="single" w:sz="4" w:space="0" w:color="auto"/>
              <w:left w:val="single" w:sz="4" w:space="0" w:color="auto"/>
              <w:bottom w:val="single" w:sz="12" w:space="0" w:color="auto"/>
              <w:right w:val="single" w:sz="4" w:space="0" w:color="auto"/>
            </w:tcBorders>
            <w:shd w:val="solid" w:color="17365D" w:fill="auto"/>
            <w:vAlign w:val="center"/>
          </w:tcPr>
          <w:p w:rsidR="00E342EB" w:rsidRDefault="00E342EB" w:rsidP="007465D2">
            <w:pPr>
              <w:jc w:val="center"/>
              <w:rPr>
                <w:b/>
                <w:bCs/>
                <w:sz w:val="20"/>
                <w:szCs w:val="20"/>
              </w:rPr>
            </w:pPr>
            <w:r>
              <w:rPr>
                <w:b/>
                <w:bCs/>
                <w:sz w:val="20"/>
                <w:szCs w:val="20"/>
              </w:rPr>
              <w:t>н</w:t>
            </w:r>
            <w:r w:rsidRPr="0089221B">
              <w:rPr>
                <w:b/>
                <w:bCs/>
                <w:sz w:val="20"/>
                <w:szCs w:val="20"/>
              </w:rPr>
              <w:t>а</w:t>
            </w:r>
          </w:p>
          <w:p w:rsidR="00E342EB" w:rsidRPr="0089221B" w:rsidRDefault="00E342EB" w:rsidP="007465D2">
            <w:pPr>
              <w:jc w:val="center"/>
              <w:rPr>
                <w:b/>
                <w:bCs/>
                <w:sz w:val="20"/>
                <w:szCs w:val="20"/>
              </w:rPr>
            </w:pPr>
            <w:r w:rsidRPr="0089221B">
              <w:rPr>
                <w:b/>
                <w:bCs/>
                <w:sz w:val="20"/>
                <w:szCs w:val="20"/>
              </w:rPr>
              <w:t>выходе</w:t>
            </w:r>
          </w:p>
        </w:tc>
        <w:tc>
          <w:tcPr>
            <w:tcW w:w="1700" w:type="dxa"/>
            <w:vMerge/>
            <w:tcBorders>
              <w:top w:val="single" w:sz="4" w:space="0" w:color="auto"/>
              <w:left w:val="single" w:sz="4" w:space="0" w:color="auto"/>
              <w:bottom w:val="single" w:sz="12" w:space="0" w:color="auto"/>
              <w:right w:val="single" w:sz="4" w:space="0" w:color="auto"/>
            </w:tcBorders>
            <w:shd w:val="clear" w:color="auto" w:fill="17365D"/>
            <w:vAlign w:val="center"/>
          </w:tcPr>
          <w:p w:rsidR="00E342EB" w:rsidRPr="000829A5" w:rsidRDefault="00E342EB" w:rsidP="007465D2">
            <w:pPr>
              <w:pStyle w:val="affffb"/>
              <w:spacing w:before="0"/>
              <w:ind w:firstLine="0"/>
              <w:jc w:val="center"/>
              <w:rPr>
                <w:b/>
                <w:bCs/>
                <w:color w:val="FFFFFF"/>
              </w:rPr>
            </w:pPr>
          </w:p>
        </w:tc>
        <w:tc>
          <w:tcPr>
            <w:tcW w:w="1135" w:type="dxa"/>
            <w:vMerge/>
            <w:tcBorders>
              <w:top w:val="single" w:sz="4" w:space="0" w:color="auto"/>
              <w:left w:val="single" w:sz="4" w:space="0" w:color="auto"/>
              <w:bottom w:val="single" w:sz="12" w:space="0" w:color="auto"/>
              <w:right w:val="single" w:sz="12" w:space="0" w:color="auto"/>
            </w:tcBorders>
            <w:shd w:val="clear" w:color="auto" w:fill="17365D"/>
          </w:tcPr>
          <w:p w:rsidR="00E342EB" w:rsidRPr="000829A5" w:rsidRDefault="00E342EB" w:rsidP="007465D2">
            <w:pPr>
              <w:pStyle w:val="affffb"/>
              <w:spacing w:before="0"/>
              <w:ind w:firstLine="0"/>
              <w:jc w:val="center"/>
              <w:rPr>
                <w:b/>
                <w:bCs/>
                <w:color w:val="FFFFFF"/>
              </w:rPr>
            </w:pPr>
          </w:p>
        </w:tc>
      </w:tr>
      <w:tr w:rsidR="00E342EB" w:rsidRPr="003760F5">
        <w:tc>
          <w:tcPr>
            <w:tcW w:w="1560" w:type="dxa"/>
            <w:tcBorders>
              <w:top w:val="single" w:sz="12" w:space="0" w:color="auto"/>
              <w:left w:val="single" w:sz="12"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Ефимовская</w:t>
            </w:r>
          </w:p>
        </w:tc>
        <w:tc>
          <w:tcPr>
            <w:tcW w:w="850" w:type="dxa"/>
            <w:tcBorders>
              <w:top w:val="single" w:sz="12"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1983</w:t>
            </w:r>
          </w:p>
        </w:tc>
        <w:tc>
          <w:tcPr>
            <w:tcW w:w="957" w:type="dxa"/>
            <w:tcBorders>
              <w:top w:val="single" w:sz="12"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5,5</w:t>
            </w:r>
          </w:p>
        </w:tc>
        <w:tc>
          <w:tcPr>
            <w:tcW w:w="957" w:type="dxa"/>
            <w:tcBorders>
              <w:top w:val="single" w:sz="12"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w:t>
            </w:r>
          </w:p>
        </w:tc>
        <w:tc>
          <w:tcPr>
            <w:tcW w:w="1205" w:type="dxa"/>
            <w:tcBorders>
              <w:top w:val="single" w:sz="12"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3,5</w:t>
            </w:r>
          </w:p>
        </w:tc>
        <w:tc>
          <w:tcPr>
            <w:tcW w:w="1275" w:type="dxa"/>
            <w:tcBorders>
              <w:top w:val="single" w:sz="12"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right="-78" w:firstLine="0"/>
              <w:jc w:val="center"/>
              <w:rPr>
                <w:sz w:val="20"/>
              </w:rPr>
            </w:pPr>
            <w:r w:rsidRPr="003E2ED7">
              <w:rPr>
                <w:sz w:val="20"/>
              </w:rPr>
              <w:t>0,3</w:t>
            </w:r>
          </w:p>
        </w:tc>
        <w:tc>
          <w:tcPr>
            <w:tcW w:w="1700" w:type="dxa"/>
            <w:tcBorders>
              <w:top w:val="single" w:sz="12"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10</w:t>
            </w:r>
          </w:p>
        </w:tc>
        <w:tc>
          <w:tcPr>
            <w:tcW w:w="1135" w:type="dxa"/>
            <w:tcBorders>
              <w:top w:val="single" w:sz="12" w:space="0" w:color="auto"/>
              <w:left w:val="single" w:sz="4" w:space="0" w:color="auto"/>
              <w:bottom w:val="single" w:sz="4" w:space="0" w:color="auto"/>
              <w:right w:val="single" w:sz="12" w:space="0" w:color="auto"/>
            </w:tcBorders>
          </w:tcPr>
          <w:p w:rsidR="00E342EB" w:rsidRPr="003E2ED7" w:rsidRDefault="00E342EB" w:rsidP="007465D2">
            <w:pPr>
              <w:pStyle w:val="affffb"/>
              <w:spacing w:before="0"/>
              <w:ind w:firstLine="0"/>
              <w:jc w:val="center"/>
              <w:rPr>
                <w:sz w:val="20"/>
              </w:rPr>
            </w:pPr>
            <w:r w:rsidRPr="003E2ED7">
              <w:rPr>
                <w:sz w:val="20"/>
              </w:rPr>
              <w:t>0,865</w:t>
            </w:r>
          </w:p>
        </w:tc>
      </w:tr>
      <w:tr w:rsidR="00E342EB" w:rsidRPr="003760F5">
        <w:tc>
          <w:tcPr>
            <w:tcW w:w="1560" w:type="dxa"/>
            <w:tcBorders>
              <w:top w:val="single" w:sz="4" w:space="0" w:color="auto"/>
              <w:left w:val="single" w:sz="12" w:space="0" w:color="auto"/>
              <w:bottom w:val="single" w:sz="4" w:space="0" w:color="auto"/>
              <w:right w:val="single" w:sz="4" w:space="0" w:color="auto"/>
            </w:tcBorders>
          </w:tcPr>
          <w:p w:rsidR="00E342EB" w:rsidRPr="003E2ED7" w:rsidRDefault="00E342EB" w:rsidP="007465D2">
            <w:pPr>
              <w:rPr>
                <w:sz w:val="20"/>
                <w:szCs w:val="20"/>
              </w:rPr>
            </w:pPr>
            <w:r w:rsidRPr="003E2ED7">
              <w:rPr>
                <w:sz w:val="20"/>
                <w:szCs w:val="20"/>
              </w:rPr>
              <w:t>КС Пикалёво</w:t>
            </w:r>
          </w:p>
        </w:tc>
        <w:tc>
          <w:tcPr>
            <w:tcW w:w="850"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w:t>
            </w:r>
          </w:p>
        </w:tc>
        <w:tc>
          <w:tcPr>
            <w:tcW w:w="957"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5,5</w:t>
            </w:r>
          </w:p>
        </w:tc>
        <w:tc>
          <w:tcPr>
            <w:tcW w:w="957"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w:t>
            </w:r>
          </w:p>
        </w:tc>
        <w:tc>
          <w:tcPr>
            <w:tcW w:w="1205"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w:t>
            </w:r>
          </w:p>
        </w:tc>
        <w:tc>
          <w:tcPr>
            <w:tcW w:w="1275"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w:t>
            </w:r>
          </w:p>
        </w:tc>
        <w:tc>
          <w:tcPr>
            <w:tcW w:w="1700"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w:t>
            </w:r>
          </w:p>
        </w:tc>
        <w:tc>
          <w:tcPr>
            <w:tcW w:w="1135" w:type="dxa"/>
            <w:tcBorders>
              <w:top w:val="single" w:sz="4" w:space="0" w:color="auto"/>
              <w:left w:val="single" w:sz="4" w:space="0" w:color="auto"/>
              <w:bottom w:val="single" w:sz="4" w:space="0" w:color="auto"/>
              <w:right w:val="single" w:sz="12" w:space="0" w:color="auto"/>
            </w:tcBorders>
          </w:tcPr>
          <w:p w:rsidR="00E342EB" w:rsidRPr="003E2ED7" w:rsidRDefault="00E342EB" w:rsidP="007465D2">
            <w:pPr>
              <w:pStyle w:val="affffb"/>
              <w:spacing w:before="0"/>
              <w:ind w:firstLine="0"/>
              <w:jc w:val="center"/>
              <w:rPr>
                <w:sz w:val="20"/>
              </w:rPr>
            </w:pPr>
          </w:p>
        </w:tc>
      </w:tr>
      <w:tr w:rsidR="00E342EB" w:rsidRPr="003760F5">
        <w:tc>
          <w:tcPr>
            <w:tcW w:w="1560" w:type="dxa"/>
            <w:tcBorders>
              <w:top w:val="single" w:sz="4" w:space="0" w:color="auto"/>
              <w:left w:val="single" w:sz="12"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Пикалёво</w:t>
            </w:r>
          </w:p>
        </w:tc>
        <w:tc>
          <w:tcPr>
            <w:tcW w:w="850"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1987</w:t>
            </w:r>
          </w:p>
        </w:tc>
        <w:tc>
          <w:tcPr>
            <w:tcW w:w="957"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5,5</w:t>
            </w:r>
          </w:p>
        </w:tc>
        <w:tc>
          <w:tcPr>
            <w:tcW w:w="957"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0,3/1,2</w:t>
            </w:r>
          </w:p>
        </w:tc>
        <w:tc>
          <w:tcPr>
            <w:tcW w:w="1205"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4,9</w:t>
            </w:r>
          </w:p>
        </w:tc>
        <w:tc>
          <w:tcPr>
            <w:tcW w:w="1275"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0,3/1,2</w:t>
            </w:r>
          </w:p>
        </w:tc>
        <w:tc>
          <w:tcPr>
            <w:tcW w:w="1700"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770</w:t>
            </w:r>
          </w:p>
        </w:tc>
        <w:tc>
          <w:tcPr>
            <w:tcW w:w="1135" w:type="dxa"/>
            <w:tcBorders>
              <w:top w:val="single" w:sz="4" w:space="0" w:color="auto"/>
              <w:left w:val="single" w:sz="4" w:space="0" w:color="auto"/>
              <w:bottom w:val="single" w:sz="4" w:space="0" w:color="auto"/>
              <w:right w:val="single" w:sz="12" w:space="0" w:color="auto"/>
            </w:tcBorders>
          </w:tcPr>
          <w:p w:rsidR="00E342EB" w:rsidRPr="003E2ED7" w:rsidRDefault="00E342EB" w:rsidP="007465D2">
            <w:pPr>
              <w:pStyle w:val="affffb"/>
              <w:spacing w:before="0"/>
              <w:ind w:firstLine="0"/>
              <w:jc w:val="center"/>
              <w:rPr>
                <w:sz w:val="20"/>
              </w:rPr>
            </w:pPr>
            <w:r w:rsidRPr="003E2ED7">
              <w:rPr>
                <w:sz w:val="20"/>
              </w:rPr>
              <w:t>100,1</w:t>
            </w:r>
          </w:p>
        </w:tc>
      </w:tr>
      <w:tr w:rsidR="00E342EB" w:rsidRPr="003760F5">
        <w:trPr>
          <w:trHeight w:val="70"/>
        </w:trPr>
        <w:tc>
          <w:tcPr>
            <w:tcW w:w="1560" w:type="dxa"/>
            <w:tcBorders>
              <w:top w:val="single" w:sz="4" w:space="0" w:color="auto"/>
              <w:left w:val="single" w:sz="12"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Бокситогорск</w:t>
            </w:r>
          </w:p>
        </w:tc>
        <w:tc>
          <w:tcPr>
            <w:tcW w:w="850"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rPr>
                <w:sz w:val="20"/>
              </w:rPr>
            </w:pPr>
            <w:r w:rsidRPr="003E2ED7">
              <w:rPr>
                <w:sz w:val="20"/>
              </w:rPr>
              <w:t>1994</w:t>
            </w:r>
          </w:p>
        </w:tc>
        <w:tc>
          <w:tcPr>
            <w:tcW w:w="957"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5,5</w:t>
            </w:r>
          </w:p>
        </w:tc>
        <w:tc>
          <w:tcPr>
            <w:tcW w:w="957"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0,3/0,6</w:t>
            </w:r>
          </w:p>
        </w:tc>
        <w:tc>
          <w:tcPr>
            <w:tcW w:w="1205"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4,7</w:t>
            </w:r>
          </w:p>
        </w:tc>
        <w:tc>
          <w:tcPr>
            <w:tcW w:w="1275"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0,3/0,6</w:t>
            </w:r>
          </w:p>
        </w:tc>
        <w:tc>
          <w:tcPr>
            <w:tcW w:w="1700" w:type="dxa"/>
            <w:tcBorders>
              <w:top w:val="single" w:sz="4" w:space="0" w:color="auto"/>
              <w:left w:val="single" w:sz="4" w:space="0" w:color="auto"/>
              <w:bottom w:val="single" w:sz="4"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140</w:t>
            </w:r>
          </w:p>
        </w:tc>
        <w:tc>
          <w:tcPr>
            <w:tcW w:w="1135" w:type="dxa"/>
            <w:tcBorders>
              <w:top w:val="single" w:sz="4" w:space="0" w:color="auto"/>
              <w:left w:val="single" w:sz="4" w:space="0" w:color="auto"/>
              <w:bottom w:val="single" w:sz="4" w:space="0" w:color="auto"/>
              <w:right w:val="single" w:sz="12" w:space="0" w:color="auto"/>
            </w:tcBorders>
          </w:tcPr>
          <w:p w:rsidR="00E342EB" w:rsidRPr="003E2ED7" w:rsidRDefault="00E342EB" w:rsidP="007465D2">
            <w:pPr>
              <w:pStyle w:val="affffb"/>
              <w:spacing w:before="0"/>
              <w:ind w:firstLine="0"/>
              <w:jc w:val="center"/>
              <w:rPr>
                <w:sz w:val="20"/>
              </w:rPr>
            </w:pPr>
            <w:r w:rsidRPr="003E2ED7">
              <w:rPr>
                <w:sz w:val="20"/>
              </w:rPr>
              <w:t>42,4</w:t>
            </w:r>
          </w:p>
        </w:tc>
      </w:tr>
      <w:tr w:rsidR="00E342EB" w:rsidRPr="003760F5">
        <w:tc>
          <w:tcPr>
            <w:tcW w:w="1560" w:type="dxa"/>
            <w:tcBorders>
              <w:top w:val="single" w:sz="4" w:space="0" w:color="auto"/>
              <w:left w:val="single" w:sz="12" w:space="0" w:color="auto"/>
              <w:bottom w:val="single" w:sz="12" w:space="0" w:color="auto"/>
              <w:right w:val="single" w:sz="4" w:space="0" w:color="auto"/>
            </w:tcBorders>
          </w:tcPr>
          <w:p w:rsidR="00E342EB" w:rsidRPr="003E2ED7" w:rsidRDefault="00E342EB" w:rsidP="007465D2">
            <w:pPr>
              <w:pStyle w:val="affffb"/>
              <w:spacing w:before="0"/>
              <w:ind w:firstLine="0"/>
              <w:rPr>
                <w:sz w:val="20"/>
              </w:rPr>
            </w:pPr>
            <w:r w:rsidRPr="003E2ED7">
              <w:rPr>
                <w:sz w:val="20"/>
              </w:rPr>
              <w:t>Тихвин</w:t>
            </w:r>
          </w:p>
        </w:tc>
        <w:tc>
          <w:tcPr>
            <w:tcW w:w="850" w:type="dxa"/>
            <w:tcBorders>
              <w:top w:val="single" w:sz="4" w:space="0" w:color="auto"/>
              <w:left w:val="single" w:sz="4" w:space="0" w:color="auto"/>
              <w:bottom w:val="single" w:sz="12" w:space="0" w:color="auto"/>
              <w:right w:val="single" w:sz="4" w:space="0" w:color="auto"/>
            </w:tcBorders>
          </w:tcPr>
          <w:p w:rsidR="00E342EB" w:rsidRPr="003E2ED7" w:rsidRDefault="00E342EB" w:rsidP="007465D2">
            <w:pPr>
              <w:pStyle w:val="affffb"/>
              <w:spacing w:before="0"/>
              <w:ind w:firstLine="0"/>
              <w:rPr>
                <w:sz w:val="20"/>
              </w:rPr>
            </w:pPr>
            <w:r w:rsidRPr="003E2ED7">
              <w:rPr>
                <w:sz w:val="20"/>
              </w:rPr>
              <w:t>1982</w:t>
            </w:r>
          </w:p>
        </w:tc>
        <w:tc>
          <w:tcPr>
            <w:tcW w:w="957" w:type="dxa"/>
            <w:tcBorders>
              <w:top w:val="single" w:sz="4" w:space="0" w:color="auto"/>
              <w:left w:val="single" w:sz="4" w:space="0" w:color="auto"/>
              <w:bottom w:val="single" w:sz="12"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5,5</w:t>
            </w:r>
          </w:p>
        </w:tc>
        <w:tc>
          <w:tcPr>
            <w:tcW w:w="957" w:type="dxa"/>
            <w:tcBorders>
              <w:top w:val="single" w:sz="4" w:space="0" w:color="auto"/>
              <w:left w:val="single" w:sz="4" w:space="0" w:color="auto"/>
              <w:bottom w:val="single" w:sz="12"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0,3/1,2</w:t>
            </w:r>
          </w:p>
        </w:tc>
        <w:tc>
          <w:tcPr>
            <w:tcW w:w="1205" w:type="dxa"/>
            <w:tcBorders>
              <w:top w:val="single" w:sz="4" w:space="0" w:color="auto"/>
              <w:left w:val="single" w:sz="4" w:space="0" w:color="auto"/>
              <w:bottom w:val="single" w:sz="12"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4,4</w:t>
            </w:r>
          </w:p>
        </w:tc>
        <w:tc>
          <w:tcPr>
            <w:tcW w:w="1275" w:type="dxa"/>
            <w:tcBorders>
              <w:top w:val="single" w:sz="4" w:space="0" w:color="auto"/>
              <w:left w:val="single" w:sz="4" w:space="0" w:color="auto"/>
              <w:bottom w:val="single" w:sz="12" w:space="0" w:color="auto"/>
              <w:right w:val="single" w:sz="4" w:space="0" w:color="auto"/>
            </w:tcBorders>
          </w:tcPr>
          <w:p w:rsidR="00E342EB" w:rsidRPr="003E2ED7" w:rsidRDefault="00E342EB" w:rsidP="007465D2">
            <w:pPr>
              <w:pStyle w:val="affffb"/>
              <w:spacing w:before="0"/>
              <w:ind w:right="-93" w:firstLine="0"/>
              <w:jc w:val="center"/>
              <w:rPr>
                <w:sz w:val="20"/>
              </w:rPr>
            </w:pPr>
            <w:r w:rsidRPr="003E2ED7">
              <w:rPr>
                <w:sz w:val="20"/>
              </w:rPr>
              <w:t>0,3/1,2</w:t>
            </w:r>
          </w:p>
        </w:tc>
        <w:tc>
          <w:tcPr>
            <w:tcW w:w="1700" w:type="dxa"/>
            <w:tcBorders>
              <w:top w:val="single" w:sz="4" w:space="0" w:color="auto"/>
              <w:left w:val="single" w:sz="4" w:space="0" w:color="auto"/>
              <w:bottom w:val="single" w:sz="12" w:space="0" w:color="auto"/>
              <w:right w:val="single" w:sz="4" w:space="0" w:color="auto"/>
            </w:tcBorders>
          </w:tcPr>
          <w:p w:rsidR="00E342EB" w:rsidRPr="003E2ED7" w:rsidRDefault="00E342EB" w:rsidP="007465D2">
            <w:pPr>
              <w:pStyle w:val="affffb"/>
              <w:spacing w:before="0"/>
              <w:ind w:firstLine="0"/>
              <w:jc w:val="center"/>
              <w:rPr>
                <w:sz w:val="20"/>
              </w:rPr>
            </w:pPr>
            <w:r w:rsidRPr="003E2ED7">
              <w:rPr>
                <w:sz w:val="20"/>
              </w:rPr>
              <w:t>165</w:t>
            </w:r>
          </w:p>
        </w:tc>
        <w:tc>
          <w:tcPr>
            <w:tcW w:w="1135" w:type="dxa"/>
            <w:tcBorders>
              <w:top w:val="single" w:sz="4" w:space="0" w:color="auto"/>
              <w:left w:val="single" w:sz="4" w:space="0" w:color="auto"/>
              <w:bottom w:val="single" w:sz="12" w:space="0" w:color="auto"/>
              <w:right w:val="single" w:sz="12" w:space="0" w:color="auto"/>
            </w:tcBorders>
          </w:tcPr>
          <w:p w:rsidR="00E342EB" w:rsidRPr="003E2ED7" w:rsidRDefault="00E342EB" w:rsidP="007465D2">
            <w:pPr>
              <w:pStyle w:val="affffb"/>
              <w:spacing w:before="0"/>
              <w:ind w:firstLine="0"/>
              <w:jc w:val="center"/>
              <w:rPr>
                <w:sz w:val="20"/>
              </w:rPr>
            </w:pPr>
            <w:r w:rsidRPr="003E2ED7">
              <w:rPr>
                <w:sz w:val="20"/>
              </w:rPr>
              <w:t>23,4</w:t>
            </w:r>
          </w:p>
        </w:tc>
      </w:tr>
    </w:tbl>
    <w:p w:rsidR="00E342EB" w:rsidRDefault="00E342EB" w:rsidP="007465D2">
      <w:pPr>
        <w:pStyle w:val="1d"/>
        <w:tabs>
          <w:tab w:val="left" w:pos="851"/>
        </w:tabs>
        <w:spacing w:before="120" w:after="120" w:line="240" w:lineRule="auto"/>
        <w:ind w:left="0" w:firstLine="567"/>
        <w:jc w:val="both"/>
        <w:rPr>
          <w:rFonts w:ascii="Times New Roman" w:hAnsi="Times New Roman"/>
          <w:noProof/>
          <w:sz w:val="24"/>
          <w:szCs w:val="24"/>
        </w:rPr>
      </w:pPr>
      <w:r>
        <w:rPr>
          <w:rFonts w:ascii="Times New Roman" w:hAnsi="Times New Roman"/>
          <w:noProof/>
          <w:sz w:val="24"/>
          <w:szCs w:val="24"/>
        </w:rPr>
        <w:t>ГРС газифицируют следующие сельские населенные пункты:</w:t>
      </w:r>
    </w:p>
    <w:p w:rsidR="00E342EB" w:rsidRDefault="00E342EB" w:rsidP="001E6D4D">
      <w:pPr>
        <w:pStyle w:val="1d"/>
        <w:numPr>
          <w:ilvl w:val="0"/>
          <w:numId w:val="11"/>
        </w:numPr>
        <w:tabs>
          <w:tab w:val="left" w:pos="851"/>
        </w:tabs>
        <w:spacing w:after="0" w:line="240" w:lineRule="auto"/>
        <w:ind w:left="0" w:firstLine="567"/>
        <w:jc w:val="both"/>
        <w:rPr>
          <w:rFonts w:ascii="Times New Roman" w:hAnsi="Times New Roman"/>
          <w:noProof/>
          <w:sz w:val="24"/>
          <w:szCs w:val="24"/>
        </w:rPr>
      </w:pPr>
      <w:r w:rsidRPr="007E7DCF">
        <w:rPr>
          <w:rFonts w:ascii="Times New Roman" w:hAnsi="Times New Roman"/>
          <w:noProof/>
          <w:sz w:val="24"/>
          <w:szCs w:val="24"/>
        </w:rPr>
        <w:t>ГРС Ефимовская: дер. Бережок, дер. Журавлево, дер. Заголодно, пос. Кожаково, Коли, дер. Косые Харчевни, дер. Красная Речка, дер. Нос, с. Сомино, дер.Спирово, дер.Тушемля, дер.Чудцы</w:t>
      </w:r>
      <w:r>
        <w:rPr>
          <w:rFonts w:ascii="Times New Roman" w:hAnsi="Times New Roman"/>
          <w:noProof/>
          <w:sz w:val="24"/>
          <w:szCs w:val="24"/>
        </w:rPr>
        <w:t>;</w:t>
      </w:r>
    </w:p>
    <w:p w:rsidR="00E342EB" w:rsidRDefault="00E342EB" w:rsidP="001E6D4D">
      <w:pPr>
        <w:pStyle w:val="1d"/>
        <w:numPr>
          <w:ilvl w:val="0"/>
          <w:numId w:val="11"/>
        </w:numPr>
        <w:tabs>
          <w:tab w:val="left" w:pos="851"/>
        </w:tabs>
        <w:spacing w:after="0" w:line="240" w:lineRule="auto"/>
        <w:ind w:left="0" w:firstLine="567"/>
        <w:jc w:val="both"/>
        <w:rPr>
          <w:rFonts w:ascii="Times New Roman" w:hAnsi="Times New Roman"/>
          <w:noProof/>
          <w:sz w:val="24"/>
          <w:szCs w:val="24"/>
        </w:rPr>
      </w:pPr>
      <w:r>
        <w:rPr>
          <w:rFonts w:ascii="Times New Roman" w:hAnsi="Times New Roman"/>
          <w:noProof/>
          <w:sz w:val="24"/>
          <w:szCs w:val="24"/>
        </w:rPr>
        <w:t>ГРС КС Пикалёво:</w:t>
      </w:r>
      <w:r w:rsidRPr="007E7DCF">
        <w:rPr>
          <w:rFonts w:ascii="Times New Roman" w:hAnsi="Times New Roman"/>
          <w:noProof/>
          <w:sz w:val="24"/>
          <w:szCs w:val="24"/>
        </w:rPr>
        <w:t xml:space="preserve"> дер.Самойлово, ст. Чудцы</w:t>
      </w:r>
    </w:p>
    <w:p w:rsidR="00E342EB" w:rsidRDefault="00E342EB" w:rsidP="001E6D4D">
      <w:pPr>
        <w:pStyle w:val="1d"/>
        <w:numPr>
          <w:ilvl w:val="0"/>
          <w:numId w:val="11"/>
        </w:numPr>
        <w:tabs>
          <w:tab w:val="left" w:pos="851"/>
        </w:tabs>
        <w:spacing w:after="0" w:line="240" w:lineRule="auto"/>
        <w:ind w:left="0" w:firstLine="567"/>
        <w:jc w:val="both"/>
        <w:rPr>
          <w:rFonts w:ascii="Times New Roman" w:hAnsi="Times New Roman"/>
          <w:noProof/>
          <w:sz w:val="24"/>
          <w:szCs w:val="24"/>
        </w:rPr>
      </w:pPr>
      <w:r>
        <w:rPr>
          <w:rFonts w:ascii="Times New Roman" w:hAnsi="Times New Roman"/>
          <w:noProof/>
          <w:sz w:val="24"/>
          <w:szCs w:val="24"/>
        </w:rPr>
        <w:t>ГРС Пикалёво:</w:t>
      </w:r>
      <w:r w:rsidRPr="007E7DCF">
        <w:rPr>
          <w:rFonts w:ascii="Times New Roman" w:hAnsi="Times New Roman"/>
          <w:noProof/>
          <w:sz w:val="24"/>
          <w:szCs w:val="24"/>
        </w:rPr>
        <w:t xml:space="preserve"> дер.Анисимово, дер.Бол. Двор, дер.Зиновья Гора</w:t>
      </w:r>
    </w:p>
    <w:p w:rsidR="00E342EB" w:rsidRDefault="00E342EB" w:rsidP="001E6D4D">
      <w:pPr>
        <w:pStyle w:val="1d"/>
        <w:numPr>
          <w:ilvl w:val="0"/>
          <w:numId w:val="11"/>
        </w:numPr>
        <w:tabs>
          <w:tab w:val="left" w:pos="851"/>
        </w:tabs>
        <w:spacing w:after="0" w:line="240" w:lineRule="auto"/>
        <w:ind w:left="0" w:firstLine="567"/>
        <w:jc w:val="both"/>
        <w:rPr>
          <w:rFonts w:ascii="Times New Roman" w:hAnsi="Times New Roman"/>
          <w:noProof/>
          <w:sz w:val="24"/>
          <w:szCs w:val="24"/>
        </w:rPr>
      </w:pPr>
      <w:r>
        <w:rPr>
          <w:rFonts w:ascii="Times New Roman" w:hAnsi="Times New Roman"/>
          <w:noProof/>
          <w:sz w:val="24"/>
          <w:szCs w:val="24"/>
        </w:rPr>
        <w:t>ГРС Бокситогосрк:</w:t>
      </w:r>
      <w:r w:rsidRPr="007E7DCF">
        <w:rPr>
          <w:rFonts w:ascii="Times New Roman" w:hAnsi="Times New Roman"/>
          <w:noProof/>
          <w:sz w:val="24"/>
          <w:szCs w:val="24"/>
        </w:rPr>
        <w:t xml:space="preserve"> дер.Бол.Остров, дер.Дороховая, дер.Золотово, дер.Колбеки, </w:t>
      </w:r>
      <w:r>
        <w:rPr>
          <w:rFonts w:ascii="Times New Roman" w:hAnsi="Times New Roman"/>
          <w:noProof/>
          <w:sz w:val="24"/>
          <w:szCs w:val="24"/>
        </w:rPr>
        <w:t>пос</w:t>
      </w:r>
      <w:r w:rsidRPr="007E7DCF">
        <w:rPr>
          <w:rFonts w:ascii="Times New Roman" w:hAnsi="Times New Roman"/>
          <w:noProof/>
          <w:sz w:val="24"/>
          <w:szCs w:val="24"/>
        </w:rPr>
        <w:t>.Ларьян, дер. Мозолёво, дер. Сёгла</w:t>
      </w:r>
    </w:p>
    <w:p w:rsidR="00E342EB" w:rsidRPr="007E7DCF" w:rsidRDefault="00E342EB" w:rsidP="001E6D4D">
      <w:pPr>
        <w:pStyle w:val="1d"/>
        <w:numPr>
          <w:ilvl w:val="0"/>
          <w:numId w:val="11"/>
        </w:numPr>
        <w:tabs>
          <w:tab w:val="left" w:pos="851"/>
        </w:tabs>
        <w:spacing w:after="0" w:line="240" w:lineRule="auto"/>
        <w:ind w:left="0" w:firstLine="567"/>
        <w:jc w:val="both"/>
        <w:rPr>
          <w:rFonts w:ascii="Times New Roman" w:hAnsi="Times New Roman"/>
          <w:noProof/>
          <w:sz w:val="24"/>
          <w:szCs w:val="24"/>
        </w:rPr>
      </w:pPr>
      <w:r>
        <w:rPr>
          <w:rFonts w:ascii="Times New Roman" w:hAnsi="Times New Roman"/>
          <w:noProof/>
          <w:sz w:val="24"/>
          <w:szCs w:val="24"/>
        </w:rPr>
        <w:t>ГРС Тихвин:</w:t>
      </w:r>
      <w:r w:rsidRPr="007E7DCF">
        <w:rPr>
          <w:rFonts w:ascii="Times New Roman" w:hAnsi="Times New Roman"/>
          <w:noProof/>
          <w:sz w:val="24"/>
          <w:szCs w:val="24"/>
        </w:rPr>
        <w:t xml:space="preserve"> дер.Астрачи, дер.Бурково</w:t>
      </w:r>
    </w:p>
    <w:p w:rsidR="00E342EB" w:rsidRDefault="00E342EB" w:rsidP="007465D2">
      <w:pPr>
        <w:spacing w:after="120"/>
        <w:ind w:firstLine="567"/>
      </w:pPr>
      <w:r>
        <w:t xml:space="preserve">Природный газ используется </w:t>
      </w:r>
      <w:r w:rsidRPr="0031727A">
        <w:t>следующим</w:t>
      </w:r>
      <w:r>
        <w:t>и</w:t>
      </w:r>
      <w:r w:rsidRPr="0031727A">
        <w:t xml:space="preserve"> категориям</w:t>
      </w:r>
      <w:r>
        <w:t>и</w:t>
      </w:r>
      <w:r w:rsidRPr="0031727A">
        <w:t xml:space="preserve"> потребителей:</w:t>
      </w:r>
    </w:p>
    <w:p w:rsidR="00E342EB" w:rsidRPr="0031727A" w:rsidRDefault="00E342EB" w:rsidP="001E6D4D">
      <w:pPr>
        <w:widowControl w:val="0"/>
        <w:numPr>
          <w:ilvl w:val="0"/>
          <w:numId w:val="32"/>
        </w:numPr>
        <w:tabs>
          <w:tab w:val="clear" w:pos="1287"/>
          <w:tab w:val="num" w:pos="851"/>
        </w:tabs>
        <w:autoSpaceDE w:val="0"/>
        <w:autoSpaceDN w:val="0"/>
        <w:adjustRightInd w:val="0"/>
        <w:ind w:left="0" w:firstLine="539"/>
        <w:jc w:val="both"/>
      </w:pPr>
      <w:r>
        <w:t>индивидуально-бытовые нужны н</w:t>
      </w:r>
      <w:r w:rsidRPr="0031727A">
        <w:t>аселени</w:t>
      </w:r>
      <w:r>
        <w:t>я</w:t>
      </w:r>
      <w:r w:rsidRPr="0031727A">
        <w:t xml:space="preserve"> </w:t>
      </w:r>
      <w:r>
        <w:t xml:space="preserve">- </w:t>
      </w:r>
      <w:r w:rsidRPr="0031727A">
        <w:t>приготовление пищи и горячей воды</w:t>
      </w:r>
      <w:r>
        <w:t xml:space="preserve">; </w:t>
      </w:r>
      <w:r w:rsidRPr="0031727A">
        <w:t>отопление жилых домов от индивидуальных газовых отопительных котлов</w:t>
      </w:r>
      <w:r>
        <w:t>;</w:t>
      </w:r>
    </w:p>
    <w:p w:rsidR="00E342EB" w:rsidRPr="0031727A" w:rsidRDefault="00E342EB" w:rsidP="001E6D4D">
      <w:pPr>
        <w:widowControl w:val="0"/>
        <w:numPr>
          <w:ilvl w:val="0"/>
          <w:numId w:val="32"/>
        </w:numPr>
        <w:tabs>
          <w:tab w:val="clear" w:pos="1287"/>
          <w:tab w:val="num" w:pos="851"/>
        </w:tabs>
        <w:autoSpaceDE w:val="0"/>
        <w:autoSpaceDN w:val="0"/>
        <w:adjustRightInd w:val="0"/>
        <w:ind w:left="0" w:firstLine="539"/>
        <w:jc w:val="both"/>
      </w:pPr>
      <w:r>
        <w:t>нужды о</w:t>
      </w:r>
      <w:r w:rsidRPr="0031727A">
        <w:t>топительн</w:t>
      </w:r>
      <w:r>
        <w:t>ых к</w:t>
      </w:r>
      <w:r w:rsidRPr="0031727A">
        <w:t>отельн</w:t>
      </w:r>
      <w:r>
        <w:t>ых: д</w:t>
      </w:r>
      <w:r w:rsidRPr="0031727A">
        <w:t>ля отопления жилого фонда капитальной з</w:t>
      </w:r>
      <w:r w:rsidRPr="0031727A">
        <w:t>а</w:t>
      </w:r>
      <w:r w:rsidRPr="0031727A">
        <w:t>стройки, коммунально-бытовых предприятий и общественных зданий.</w:t>
      </w:r>
    </w:p>
    <w:p w:rsidR="00E342EB" w:rsidRDefault="00E342EB" w:rsidP="001E6D4D">
      <w:pPr>
        <w:widowControl w:val="0"/>
        <w:numPr>
          <w:ilvl w:val="0"/>
          <w:numId w:val="32"/>
        </w:numPr>
        <w:tabs>
          <w:tab w:val="clear" w:pos="1287"/>
          <w:tab w:val="num" w:pos="851"/>
        </w:tabs>
        <w:autoSpaceDE w:val="0"/>
        <w:autoSpaceDN w:val="0"/>
        <w:adjustRightInd w:val="0"/>
        <w:ind w:left="0" w:firstLine="539"/>
        <w:jc w:val="both"/>
      </w:pPr>
      <w:r>
        <w:t>нужды к</w:t>
      </w:r>
      <w:r w:rsidRPr="0031727A">
        <w:t>отельны</w:t>
      </w:r>
      <w:r>
        <w:t>х</w:t>
      </w:r>
      <w:r w:rsidRPr="0031727A">
        <w:t xml:space="preserve"> предприятий</w:t>
      </w:r>
      <w:r>
        <w:t>: д</w:t>
      </w:r>
      <w:r w:rsidRPr="0031727A">
        <w:t>ля отопления и технологически</w:t>
      </w:r>
      <w:r>
        <w:t>х</w:t>
      </w:r>
      <w:r w:rsidRPr="0031727A">
        <w:t xml:space="preserve"> нужд предпр</w:t>
      </w:r>
      <w:r w:rsidRPr="0031727A">
        <w:t>и</w:t>
      </w:r>
      <w:r w:rsidRPr="0031727A">
        <w:t>ятий</w:t>
      </w:r>
      <w:r>
        <w:t>.</w:t>
      </w:r>
    </w:p>
    <w:p w:rsidR="00E342EB" w:rsidRDefault="00E342EB" w:rsidP="007465D2">
      <w:pPr>
        <w:pStyle w:val="affffb"/>
        <w:spacing w:after="120"/>
        <w:ind w:firstLine="567"/>
      </w:pPr>
      <w:r w:rsidRPr="000829A5">
        <w:lastRenderedPageBreak/>
        <w:t>Уровень обеспеченности жилого фонда централизованным газоснабжением в Бокс</w:t>
      </w:r>
      <w:r w:rsidRPr="000829A5">
        <w:t>и</w:t>
      </w:r>
      <w:r w:rsidRPr="000829A5">
        <w:t xml:space="preserve">тогорском </w:t>
      </w:r>
      <w:r w:rsidR="00C84BE4">
        <w:t>муниципальном</w:t>
      </w:r>
      <w:r w:rsidR="00C84BE4" w:rsidRPr="000829A5">
        <w:t xml:space="preserve"> </w:t>
      </w:r>
      <w:r w:rsidRPr="000829A5">
        <w:t xml:space="preserve">районе составляет </w:t>
      </w:r>
      <w:r>
        <w:t>59,176%</w:t>
      </w:r>
      <w:r w:rsidRPr="000829A5">
        <w:t>.</w:t>
      </w:r>
    </w:p>
    <w:p w:rsidR="00E342EB" w:rsidRPr="003C0705" w:rsidRDefault="00E342EB" w:rsidP="007465D2">
      <w:pPr>
        <w:pStyle w:val="affffb"/>
        <w:spacing w:after="120"/>
        <w:ind w:firstLine="567"/>
      </w:pPr>
      <w:r w:rsidRPr="000829A5">
        <w:t xml:space="preserve"> </w:t>
      </w:r>
      <w:r>
        <w:t>В 2010 году было</w:t>
      </w:r>
      <w:r w:rsidRPr="007465D2">
        <w:t xml:space="preserve"> </w:t>
      </w:r>
      <w:r>
        <w:t>п</w:t>
      </w:r>
      <w:r w:rsidRPr="007465D2">
        <w:t xml:space="preserve">отреблено </w:t>
      </w:r>
      <w:r w:rsidRPr="000829A5">
        <w:t>Бокситогорск</w:t>
      </w:r>
      <w:r>
        <w:t>им</w:t>
      </w:r>
      <w:r w:rsidRPr="000829A5">
        <w:t xml:space="preserve"> </w:t>
      </w:r>
      <w:r w:rsidR="00C84BE4">
        <w:t>муниципальным</w:t>
      </w:r>
      <w:r w:rsidR="00C84BE4" w:rsidRPr="000829A5">
        <w:t xml:space="preserve"> </w:t>
      </w:r>
      <w:r w:rsidRPr="000829A5">
        <w:t>район</w:t>
      </w:r>
      <w:r>
        <w:t>ом</w:t>
      </w:r>
      <w:r w:rsidRPr="000829A5">
        <w:t xml:space="preserve"> </w:t>
      </w:r>
      <w:r w:rsidRPr="007465D2">
        <w:t>природн</w:t>
      </w:r>
      <w:r w:rsidRPr="007465D2">
        <w:t>о</w:t>
      </w:r>
      <w:r w:rsidRPr="007465D2">
        <w:t>го газа –</w:t>
      </w:r>
      <w:r>
        <w:t xml:space="preserve"> </w:t>
      </w:r>
      <w:r w:rsidRPr="007465D2">
        <w:t>714410 тыс. м3, сжиженного газа –</w:t>
      </w:r>
      <w:r>
        <w:t xml:space="preserve"> </w:t>
      </w:r>
      <w:r w:rsidRPr="007465D2">
        <w:t>365,3 тонн.</w:t>
      </w:r>
    </w:p>
    <w:p w:rsidR="00E342EB" w:rsidRPr="000829A5" w:rsidRDefault="00E342EB" w:rsidP="007465D2">
      <w:pPr>
        <w:pStyle w:val="affffb"/>
        <w:spacing w:after="120"/>
        <w:ind w:firstLine="567"/>
      </w:pPr>
      <w:r w:rsidRPr="000829A5">
        <w:t>Система</w:t>
      </w:r>
      <w:r>
        <w:t xml:space="preserve"> газоснабжение природным газом -</w:t>
      </w:r>
      <w:r w:rsidRPr="000829A5">
        <w:t xml:space="preserve"> двухступенчатая. От ГРС газ среднего давления по газопроводам подается к ГРЩ, где происходит снижение давления со средн</w:t>
      </w:r>
      <w:r w:rsidRPr="000829A5">
        <w:t>е</w:t>
      </w:r>
      <w:r w:rsidRPr="000829A5">
        <w:t>го на низкое. И далее газ низкого давления поступает непосредственно к потребителям.</w:t>
      </w:r>
    </w:p>
    <w:p w:rsidR="00E342EB" w:rsidRPr="000829A5" w:rsidRDefault="00E342EB" w:rsidP="007465D2">
      <w:pPr>
        <w:pStyle w:val="affffb"/>
        <w:spacing w:after="120"/>
        <w:ind w:firstLine="567"/>
      </w:pPr>
      <w:r w:rsidRPr="000829A5">
        <w:t xml:space="preserve">В настоящее время на территории Бокситогорского </w:t>
      </w:r>
      <w:r w:rsidR="00C84BE4">
        <w:t>муниципального</w:t>
      </w:r>
      <w:r w:rsidR="00C84BE4" w:rsidRPr="000829A5">
        <w:t xml:space="preserve"> </w:t>
      </w:r>
      <w:r w:rsidRPr="000829A5">
        <w:t>района ведется строительство «Северо-Европейского газопровода». Строящийся газопровод представляет собой третью нитку технического коридора МГВД «Грязовец–Ленинград 1» и «Грязовец–Ленинград 2». Третья нитка планируется экспортной с объемом подачи ок</w:t>
      </w:r>
      <w:r>
        <w:t>оло</w:t>
      </w:r>
      <w:r w:rsidRPr="000829A5">
        <w:t xml:space="preserve"> 55 млрд. куб.м. газа в год.</w:t>
      </w:r>
      <w:r>
        <w:t xml:space="preserve"> </w:t>
      </w:r>
      <w:r w:rsidRPr="000829A5">
        <w:t>Газопровод будет обслуживать Пикалёвская компрессорная станция по перекачке газа (в настоящее время проводятся необходимые работы по увеличению мо</w:t>
      </w:r>
      <w:r w:rsidRPr="000829A5">
        <w:t>щ</w:t>
      </w:r>
      <w:r w:rsidRPr="000829A5">
        <w:t xml:space="preserve">ности, необходимой для подключения газопровода). </w:t>
      </w:r>
    </w:p>
    <w:p w:rsidR="00E342EB" w:rsidRPr="000829A5" w:rsidRDefault="00E342EB" w:rsidP="007465D2">
      <w:pPr>
        <w:pStyle w:val="affffb"/>
        <w:spacing w:after="120"/>
        <w:ind w:firstLine="567"/>
      </w:pPr>
      <w:r w:rsidRPr="000829A5">
        <w:t>Реализация проекта строительства «Северо-Европейского газопровода» предоста</w:t>
      </w:r>
      <w:r w:rsidRPr="000829A5">
        <w:t>в</w:t>
      </w:r>
      <w:r w:rsidRPr="000829A5">
        <w:t>ляет возможность включения в «Программу газификации Ленинградской области» объе</w:t>
      </w:r>
      <w:r w:rsidRPr="000829A5">
        <w:t>к</w:t>
      </w:r>
      <w:r w:rsidRPr="000829A5">
        <w:t xml:space="preserve">тов Бокситогорского </w:t>
      </w:r>
      <w:r w:rsidR="00C84BE4">
        <w:t>муниципального</w:t>
      </w:r>
      <w:r w:rsidR="00C84BE4" w:rsidRPr="000829A5">
        <w:t xml:space="preserve"> </w:t>
      </w:r>
      <w:r w:rsidRPr="000829A5">
        <w:t>района, а именно произвести газификацию нас</w:t>
      </w:r>
      <w:r w:rsidRPr="000829A5">
        <w:t>е</w:t>
      </w:r>
      <w:r w:rsidRPr="000829A5">
        <w:t xml:space="preserve">ленных пунктов: дер. Бережок, дер. Журавлево, дер. Заголодно, пос. Кожаково, Коли, дер. Косые Харчевни, дер. Красная Речка, дер. Нос, с. Сомино, дер.Спирово, дер.Тушемля, дер.Чудцы, дер.Самойлово, ст. Чудцы, дер.Анисимово, дер. Большой Двор, дер.Зиновья Гора, дер. Большой Остров, дер.Дороховая, дер.Золотово, дер.Колбеки, </w:t>
      </w:r>
      <w:r>
        <w:t>пос</w:t>
      </w:r>
      <w:r w:rsidRPr="000829A5">
        <w:t>.Ларьян, дер. Мозолёво, дер. Сёгла, дер.Астрачи, дер.Бурково.</w:t>
      </w:r>
    </w:p>
    <w:p w:rsidR="00E342EB" w:rsidRDefault="00E342EB" w:rsidP="007465D2">
      <w:pPr>
        <w:pStyle w:val="affffb"/>
        <w:spacing w:after="120"/>
        <w:ind w:firstLine="567"/>
      </w:pPr>
      <w:r w:rsidRPr="000829A5">
        <w:t>Кроме этого,</w:t>
      </w:r>
      <w:r>
        <w:t xml:space="preserve"> </w:t>
      </w:r>
      <w:r w:rsidRPr="000829A5">
        <w:t xml:space="preserve">большое значение для Бокситогорского </w:t>
      </w:r>
      <w:r w:rsidR="00C84BE4">
        <w:t>муниципального</w:t>
      </w:r>
      <w:r w:rsidR="00C84BE4" w:rsidRPr="000829A5">
        <w:t xml:space="preserve"> </w:t>
      </w:r>
      <w:r w:rsidRPr="000829A5">
        <w:t>района имеет предстоящее строительство газовых блочно-модульных котельных в следу</w:t>
      </w:r>
      <w:r>
        <w:t>ющих населе</w:t>
      </w:r>
      <w:r>
        <w:t>н</w:t>
      </w:r>
      <w:r>
        <w:t>ных пунктах: дер. Сё</w:t>
      </w:r>
      <w:r w:rsidRPr="000829A5">
        <w:t>гла, дер. Большой Двор, пос. Подборовье, дер. Бор.</w:t>
      </w:r>
    </w:p>
    <w:p w:rsidR="00E342EB" w:rsidRPr="00F75D4B" w:rsidRDefault="00E342EB" w:rsidP="000924D1">
      <w:pPr>
        <w:spacing w:before="120" w:after="120"/>
        <w:ind w:firstLine="709"/>
        <w:jc w:val="both"/>
      </w:pPr>
      <w:r w:rsidRPr="00F75D4B">
        <w:t xml:space="preserve">Основными причинами аварий и пожаров на </w:t>
      </w:r>
      <w:r>
        <w:t>объектах газификации</w:t>
      </w:r>
      <w:r w:rsidRPr="00F75D4B">
        <w:t xml:space="preserve"> могут быть: брак строительно-монтажных работ, внешнее механическое воздействие и стресс-подземная коррозия металла, коррозионное разрушение трубопроводов.</w:t>
      </w:r>
    </w:p>
    <w:p w:rsidR="00E342EB" w:rsidRPr="00F75D4B" w:rsidRDefault="00E342EB" w:rsidP="000924D1">
      <w:pPr>
        <w:spacing w:before="120" w:after="120"/>
        <w:ind w:firstLine="709"/>
        <w:jc w:val="both"/>
      </w:pPr>
      <w:r w:rsidRPr="00F75D4B">
        <w:t>В местах повреждения происходит истечение газа под высоким давлением в окр</w:t>
      </w:r>
      <w:r w:rsidRPr="00F75D4B">
        <w:t>у</w:t>
      </w:r>
      <w:r w:rsidRPr="00F75D4B">
        <w:t>жающую среду. Смешиваясь с воздухом, газы образуют облако взрывоопасной смеси.</w:t>
      </w:r>
    </w:p>
    <w:p w:rsidR="00E342EB" w:rsidRPr="000924D1" w:rsidRDefault="00E342EB" w:rsidP="000924D1">
      <w:pPr>
        <w:spacing w:before="120" w:after="120"/>
        <w:ind w:firstLine="709"/>
        <w:jc w:val="both"/>
      </w:pPr>
      <w:r w:rsidRPr="00F75D4B">
        <w:t>Охранные зоны газопроводов указаны на проектном плане и являются зонами пл</w:t>
      </w:r>
      <w:r w:rsidRPr="00F75D4B">
        <w:t>а</w:t>
      </w:r>
      <w:r w:rsidRPr="00F75D4B">
        <w:t>нировочных ограничений.</w:t>
      </w:r>
    </w:p>
    <w:p w:rsidR="00E342EB" w:rsidRPr="00401195" w:rsidRDefault="00E342EB" w:rsidP="001E6D4D">
      <w:pPr>
        <w:pStyle w:val="1"/>
        <w:numPr>
          <w:ilvl w:val="2"/>
          <w:numId w:val="9"/>
        </w:numPr>
        <w:spacing w:before="120" w:after="120"/>
        <w:ind w:left="0" w:firstLine="709"/>
        <w:jc w:val="both"/>
        <w:rPr>
          <w:rFonts w:ascii="Times New Roman" w:hAnsi="Times New Roman"/>
          <w:color w:val="365F91"/>
          <w:kern w:val="0"/>
          <w:sz w:val="28"/>
          <w:szCs w:val="28"/>
        </w:rPr>
      </w:pPr>
      <w:bookmarkStart w:id="49" w:name="_Toc310611352"/>
      <w:bookmarkStart w:id="50" w:name="_Toc326753256"/>
      <w:bookmarkStart w:id="51" w:name="_Toc385504607"/>
      <w:r w:rsidRPr="00D0663F">
        <w:rPr>
          <w:rFonts w:ascii="Times New Roman" w:hAnsi="Times New Roman"/>
          <w:color w:val="365F91"/>
          <w:kern w:val="0"/>
          <w:sz w:val="28"/>
          <w:szCs w:val="28"/>
        </w:rPr>
        <w:t>Пожары на территории</w:t>
      </w:r>
      <w:r w:rsidRPr="00D0663F">
        <w:rPr>
          <w:rFonts w:ascii="Times New Roman" w:hAnsi="Times New Roman"/>
          <w:color w:val="1F497D"/>
          <w:kern w:val="0"/>
          <w:sz w:val="28"/>
          <w:szCs w:val="28"/>
        </w:rPr>
        <w:t xml:space="preserve"> </w:t>
      </w:r>
      <w:r w:rsidRPr="00401195">
        <w:rPr>
          <w:rFonts w:ascii="Times New Roman" w:hAnsi="Times New Roman"/>
          <w:color w:val="365F91"/>
          <w:kern w:val="0"/>
          <w:sz w:val="28"/>
          <w:szCs w:val="28"/>
        </w:rPr>
        <w:t>жилой застройки</w:t>
      </w:r>
      <w:bookmarkEnd w:id="48"/>
      <w:bookmarkEnd w:id="49"/>
      <w:bookmarkEnd w:id="50"/>
      <w:bookmarkEnd w:id="51"/>
    </w:p>
    <w:p w:rsidR="00E342EB" w:rsidRPr="00F75D4B" w:rsidRDefault="00E342EB" w:rsidP="000924D1">
      <w:pPr>
        <w:spacing w:before="120" w:after="120"/>
        <w:ind w:firstLine="709"/>
        <w:jc w:val="both"/>
      </w:pPr>
      <w:r w:rsidRPr="00F75D4B">
        <w:t>Согласно статистическим данным более 70 % процентов от общего количества п</w:t>
      </w:r>
      <w:r w:rsidRPr="00F75D4B">
        <w:t>о</w:t>
      </w:r>
      <w:r w:rsidRPr="00F75D4B">
        <w:t>жаров приходится на жилой сектор. В условиях, когда часть жилищного фонда на ра</w:t>
      </w:r>
      <w:r w:rsidRPr="00F75D4B">
        <w:t>с</w:t>
      </w:r>
      <w:r w:rsidRPr="00F75D4B">
        <w:t>сматриваемой территории составляют индивидуальные дома с деревянными перекрыти</w:t>
      </w:r>
      <w:r w:rsidRPr="00F75D4B">
        <w:t>я</w:t>
      </w:r>
      <w:r w:rsidRPr="00F75D4B">
        <w:t>ми, вероятность возгорания повышается, а пожары могут характеризоваться повышенной сложностью и распространяться с большой скоростью.</w:t>
      </w:r>
    </w:p>
    <w:p w:rsidR="00E342EB" w:rsidRPr="00F75D4B" w:rsidRDefault="00E342EB" w:rsidP="000924D1">
      <w:pPr>
        <w:spacing w:before="120" w:after="120"/>
        <w:ind w:firstLine="709"/>
        <w:jc w:val="both"/>
      </w:pPr>
      <w:r w:rsidRPr="00F75D4B">
        <w:t xml:space="preserve"> Особенно опасны и могут привести к тяжелым последствиям пожары в местах массового скопления людей (объекты социального, культурно-бытового обслуживания и др.).</w:t>
      </w:r>
    </w:p>
    <w:p w:rsidR="00E342EB" w:rsidRPr="000924D1" w:rsidRDefault="00E342EB" w:rsidP="000924D1">
      <w:pPr>
        <w:spacing w:before="120" w:after="120"/>
        <w:ind w:firstLine="709"/>
        <w:jc w:val="both"/>
      </w:pPr>
      <w:r w:rsidRPr="00F75D4B">
        <w:t>Наиболее вероятным источником пожарной опасности в жилой застройке является ветхий и аварийный жилой фонд.</w:t>
      </w:r>
    </w:p>
    <w:p w:rsidR="00E342EB" w:rsidRPr="00F75D4B" w:rsidRDefault="00E342EB" w:rsidP="000924D1">
      <w:pPr>
        <w:spacing w:before="120" w:after="120"/>
        <w:ind w:firstLine="709"/>
        <w:jc w:val="both"/>
      </w:pPr>
      <w:r w:rsidRPr="00F75D4B">
        <w:lastRenderedPageBreak/>
        <w:t>Согласно статистическим данным на первом месте стоят пожары, возникающие от неисправности электротехнического оборудования и неосторожного обращения с огнем.</w:t>
      </w:r>
    </w:p>
    <w:p w:rsidR="00E342EB" w:rsidRDefault="00E342EB" w:rsidP="000924D1">
      <w:pPr>
        <w:spacing w:before="120" w:after="120"/>
        <w:ind w:firstLine="709"/>
        <w:jc w:val="both"/>
      </w:pPr>
      <w:r w:rsidRPr="00F75D4B">
        <w:t>В случае возникновения пожара необходимо организовать срочную эвакуацию л</w:t>
      </w:r>
      <w:r w:rsidRPr="00F75D4B">
        <w:t>ю</w:t>
      </w:r>
      <w:r w:rsidRPr="00F75D4B">
        <w:t>дей с объекта, сообщить о пожаре в противопожарную службу, приступить к тушению пожара имеющимися средствами.</w:t>
      </w:r>
    </w:p>
    <w:p w:rsidR="00E342EB" w:rsidRPr="00401195" w:rsidRDefault="00E342EB" w:rsidP="001E6D4D">
      <w:pPr>
        <w:pStyle w:val="1"/>
        <w:numPr>
          <w:ilvl w:val="2"/>
          <w:numId w:val="9"/>
        </w:numPr>
        <w:spacing w:before="120" w:after="120"/>
        <w:ind w:left="0" w:firstLine="709"/>
        <w:jc w:val="both"/>
        <w:rPr>
          <w:rFonts w:ascii="Times New Roman" w:hAnsi="Times New Roman"/>
          <w:color w:val="365F91"/>
          <w:kern w:val="0"/>
          <w:sz w:val="28"/>
          <w:szCs w:val="28"/>
        </w:rPr>
      </w:pPr>
      <w:bookmarkStart w:id="52" w:name="_Toc297138161"/>
      <w:bookmarkStart w:id="53" w:name="_Toc310611353"/>
      <w:bookmarkStart w:id="54" w:name="_Toc326753257"/>
      <w:bookmarkStart w:id="55" w:name="_Toc385504608"/>
      <w:r w:rsidRPr="00401195">
        <w:rPr>
          <w:rFonts w:ascii="Times New Roman" w:hAnsi="Times New Roman"/>
          <w:color w:val="365F91"/>
          <w:kern w:val="0"/>
          <w:sz w:val="28"/>
          <w:szCs w:val="28"/>
        </w:rPr>
        <w:t>Опасные природные процессы и явления, способствующие возникновению пожаров</w:t>
      </w:r>
      <w:bookmarkEnd w:id="55"/>
      <w:r w:rsidRPr="00401195">
        <w:rPr>
          <w:rFonts w:ascii="Times New Roman" w:hAnsi="Times New Roman"/>
          <w:color w:val="365F91"/>
          <w:kern w:val="0"/>
          <w:sz w:val="28"/>
          <w:szCs w:val="28"/>
        </w:rPr>
        <w:t xml:space="preserve"> </w:t>
      </w:r>
      <w:bookmarkEnd w:id="52"/>
      <w:bookmarkEnd w:id="53"/>
      <w:bookmarkEnd w:id="54"/>
    </w:p>
    <w:p w:rsidR="00E342EB" w:rsidRPr="000924D1" w:rsidRDefault="00E342EB" w:rsidP="000924D1">
      <w:pPr>
        <w:spacing w:before="120" w:after="120"/>
        <w:ind w:firstLine="709"/>
        <w:jc w:val="both"/>
      </w:pPr>
      <w:r w:rsidRPr="000924D1">
        <w:t xml:space="preserve">Сильный ветер со скоростью более 20 м/с, ураган (со скоростью ветра 28 – 33 м/с); гроза; град, с диаметром частиц более 20 мм; метель; гололед; морозы </w:t>
      </w:r>
      <w:r w:rsidRPr="00F75D4B">
        <w:t>могут являться фактором способствующим возникновению и развитию пожара на территории сельского поселения.</w:t>
      </w:r>
    </w:p>
    <w:p w:rsidR="00E342EB" w:rsidRPr="00F75D4B" w:rsidRDefault="00E342EB" w:rsidP="000924D1">
      <w:pPr>
        <w:spacing w:before="120" w:after="120"/>
        <w:ind w:firstLine="709"/>
        <w:jc w:val="both"/>
      </w:pPr>
      <w:r w:rsidRPr="00F75D4B">
        <w:t>В сильные морозы (при низких температурах), при недостаточном теплоснабж</w:t>
      </w:r>
      <w:r w:rsidRPr="00F75D4B">
        <w:t>е</w:t>
      </w:r>
      <w:r w:rsidRPr="00F75D4B">
        <w:t>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w:t>
      </w:r>
    </w:p>
    <w:p w:rsidR="00E342EB" w:rsidRPr="00F75D4B" w:rsidRDefault="00E342EB" w:rsidP="000924D1">
      <w:pPr>
        <w:spacing w:before="120" w:after="120"/>
        <w:ind w:firstLine="709"/>
        <w:jc w:val="both"/>
      </w:pPr>
      <w:r w:rsidRPr="00F75D4B">
        <w:t>При плохих метеоусловиях возникает риск дорожно-транспортных происшествий, аварий и катастроф, в том числе с участием опасных веществ.</w:t>
      </w:r>
    </w:p>
    <w:p w:rsidR="00E342EB" w:rsidRPr="00F75D4B" w:rsidRDefault="00E342EB" w:rsidP="000924D1">
      <w:pPr>
        <w:spacing w:before="120" w:after="120"/>
        <w:ind w:firstLine="709"/>
        <w:jc w:val="both"/>
      </w:pPr>
      <w:r w:rsidRPr="00F75D4B">
        <w:t>При сильном ветре (с максимальной скоростью 29 м/с) возможны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 возможны завалы из деревьев, затрудняющие подъезд пожа</w:t>
      </w:r>
      <w:r w:rsidRPr="00F75D4B">
        <w:t>р</w:t>
      </w:r>
      <w:r w:rsidRPr="00F75D4B">
        <w:t>ных автомобилей к объектам защиты.</w:t>
      </w:r>
    </w:p>
    <w:p w:rsidR="00E342EB" w:rsidRPr="00F75D4B" w:rsidRDefault="00E342EB" w:rsidP="000924D1">
      <w:pPr>
        <w:spacing w:before="120" w:after="120"/>
        <w:ind w:firstLine="709"/>
        <w:jc w:val="both"/>
      </w:pPr>
      <w:r w:rsidRPr="00F75D4B">
        <w:t>Опасность природных пожаров для населения проявляется в угрозе непосредстве</w:t>
      </w:r>
      <w:r w:rsidRPr="00F75D4B">
        <w:t>н</w:t>
      </w:r>
      <w:r w:rsidRPr="00F75D4B">
        <w:t>ного воздействия на людей, их имущество, в уничтожении примыкающих к лесным ма</w:t>
      </w:r>
      <w:r w:rsidRPr="00F75D4B">
        <w:t>с</w:t>
      </w:r>
      <w:r w:rsidRPr="00F75D4B">
        <w:t>сивам жилой застройки и предприятий, а также в задымлении значительных территорий, что приводит к нарушениям движения автомобильного и железнодорожного транспорта, ухудшению состояния здоровья людей.</w:t>
      </w:r>
    </w:p>
    <w:p w:rsidR="00E342EB" w:rsidRPr="00F75D4B" w:rsidRDefault="00E342EB" w:rsidP="000924D1">
      <w:pPr>
        <w:spacing w:before="120" w:after="120"/>
        <w:ind w:firstLine="709"/>
        <w:jc w:val="both"/>
      </w:pPr>
      <w:r w:rsidRPr="00F75D4B">
        <w:t>Основными причинами возникновения природных пожаров являются:</w:t>
      </w:r>
    </w:p>
    <w:p w:rsidR="00E342EB" w:rsidRPr="00F75D4B" w:rsidRDefault="00E342EB" w:rsidP="001E6D4D">
      <w:pPr>
        <w:numPr>
          <w:ilvl w:val="0"/>
          <w:numId w:val="28"/>
        </w:numPr>
        <w:tabs>
          <w:tab w:val="clear" w:pos="360"/>
          <w:tab w:val="num" w:pos="1134"/>
        </w:tabs>
        <w:ind w:left="1134" w:hanging="283"/>
        <w:jc w:val="both"/>
      </w:pPr>
      <w:r w:rsidRPr="00F75D4B">
        <w:t>неосторожное обращение с огнем отдыхающих, охотников, рыбаков, грибн</w:t>
      </w:r>
      <w:r w:rsidRPr="00F75D4B">
        <w:t>и</w:t>
      </w:r>
      <w:r w:rsidRPr="00F75D4B">
        <w:t>ков и других лиц при посещении лесов;</w:t>
      </w:r>
    </w:p>
    <w:p w:rsidR="00E342EB" w:rsidRPr="00F75D4B" w:rsidRDefault="00E342EB" w:rsidP="001E6D4D">
      <w:pPr>
        <w:numPr>
          <w:ilvl w:val="0"/>
          <w:numId w:val="28"/>
        </w:numPr>
        <w:tabs>
          <w:tab w:val="clear" w:pos="360"/>
          <w:tab w:val="num" w:pos="1134"/>
        </w:tabs>
        <w:ind w:left="1134" w:hanging="283"/>
        <w:jc w:val="both"/>
      </w:pPr>
      <w:r w:rsidRPr="00F75D4B">
        <w:t>весенние и осенние неконтролируемые сельхозпалы (выжигание сухой травы на сенокосах, отгонных пастбищах, а также стерни на полях);</w:t>
      </w:r>
    </w:p>
    <w:p w:rsidR="00E342EB" w:rsidRPr="00F75D4B" w:rsidRDefault="00E342EB" w:rsidP="001E6D4D">
      <w:pPr>
        <w:numPr>
          <w:ilvl w:val="0"/>
          <w:numId w:val="28"/>
        </w:numPr>
        <w:tabs>
          <w:tab w:val="clear" w:pos="360"/>
          <w:tab w:val="num" w:pos="1134"/>
        </w:tabs>
        <w:ind w:left="1134" w:hanging="283"/>
        <w:jc w:val="both"/>
      </w:pPr>
      <w:r w:rsidRPr="00F75D4B">
        <w:t>нарушение правил пожарной безопасности лесозаготовителями;</w:t>
      </w:r>
    </w:p>
    <w:p w:rsidR="00E342EB" w:rsidRPr="00F75D4B" w:rsidRDefault="00E342EB" w:rsidP="001E6D4D">
      <w:pPr>
        <w:numPr>
          <w:ilvl w:val="0"/>
          <w:numId w:val="28"/>
        </w:numPr>
        <w:tabs>
          <w:tab w:val="clear" w:pos="360"/>
          <w:tab w:val="num" w:pos="1134"/>
        </w:tabs>
        <w:ind w:left="1134" w:hanging="283"/>
        <w:jc w:val="both"/>
      </w:pPr>
      <w:r w:rsidRPr="00F75D4B">
        <w:t>грозовые разряды.</w:t>
      </w:r>
    </w:p>
    <w:p w:rsidR="00E342EB" w:rsidRPr="00F75D4B" w:rsidRDefault="00E342EB" w:rsidP="000924D1">
      <w:pPr>
        <w:spacing w:before="120" w:after="120"/>
        <w:ind w:firstLine="709"/>
        <w:jc w:val="both"/>
      </w:pPr>
      <w:r w:rsidRPr="00F75D4B">
        <w:t>Мероприятия по защите населения и производства от воздействия чрезвычайных природных ситуаций сводятся к своевременному оповещению населения и руководителей предприятий о надвигающихся природных явлениях и проведении заблаговременных и оперативных мер по снижению ущерба от опасных природных явлений.</w:t>
      </w:r>
    </w:p>
    <w:p w:rsidR="00E342EB" w:rsidRDefault="00E342EB" w:rsidP="000924D1">
      <w:pPr>
        <w:spacing w:before="120" w:after="120"/>
        <w:ind w:firstLine="709"/>
        <w:jc w:val="both"/>
      </w:pPr>
      <w:r w:rsidRPr="00F75D4B">
        <w:t>В</w:t>
      </w:r>
      <w:r w:rsidRPr="000924D1">
        <w:t>ыбор оптимальных вариантов защиты проводится на основе прогноза ожидаемых событий, и п</w:t>
      </w:r>
      <w:r w:rsidRPr="00F75D4B">
        <w:t>ервоочередные мероприятия должны быть направлены на предотвращение тех последствий, которые могут привести к возникновению вторичных поражающих фа</w:t>
      </w:r>
      <w:r w:rsidRPr="00F75D4B">
        <w:t>к</w:t>
      </w:r>
      <w:r w:rsidRPr="00F75D4B">
        <w:t>торов (в хранилищах нефтепродуктов, газов и др.), превышающих по тяжести последс</w:t>
      </w:r>
      <w:r w:rsidRPr="00F75D4B">
        <w:t>т</w:t>
      </w:r>
      <w:r w:rsidRPr="00F75D4B">
        <w:t>вий воздействие самого стихийного бедствия, а именно, на усиление устойчивости линий связи, сетей электроснабжения, городского и междугородного транспорта и т.д.</w:t>
      </w:r>
      <w:bookmarkEnd w:id="40"/>
    </w:p>
    <w:p w:rsidR="00E342EB" w:rsidRPr="00D0663F" w:rsidRDefault="00E342EB" w:rsidP="001E6D4D">
      <w:pPr>
        <w:pStyle w:val="1"/>
        <w:pageBreakBefore/>
        <w:numPr>
          <w:ilvl w:val="0"/>
          <w:numId w:val="9"/>
        </w:numPr>
        <w:tabs>
          <w:tab w:val="num" w:pos="495"/>
        </w:tabs>
        <w:spacing w:before="0" w:after="0"/>
        <w:ind w:left="0" w:firstLine="709"/>
        <w:jc w:val="both"/>
        <w:rPr>
          <w:rFonts w:ascii="Times New Roman" w:hAnsi="Times New Roman"/>
          <w:color w:val="365F91"/>
          <w:kern w:val="0"/>
          <w:sz w:val="30"/>
          <w:szCs w:val="30"/>
        </w:rPr>
      </w:pPr>
      <w:bookmarkStart w:id="56" w:name="_Toc310611354"/>
      <w:bookmarkStart w:id="57" w:name="_Toc326753258"/>
      <w:bookmarkStart w:id="58" w:name="_Toc385504609"/>
      <w:r w:rsidRPr="00D0663F">
        <w:rPr>
          <w:rFonts w:ascii="Times New Roman" w:hAnsi="Times New Roman"/>
          <w:color w:val="365F91"/>
          <w:kern w:val="0"/>
          <w:sz w:val="30"/>
          <w:szCs w:val="30"/>
        </w:rPr>
        <w:lastRenderedPageBreak/>
        <w:t>ПЕРЕЧЕНЬ МЕРОПРИЯТИЙ ПО ОБЕСПЕЧЕНИЮ ПОЖАРНОЙ БЕЗОПАСНОСТИ.</w:t>
      </w:r>
      <w:bookmarkEnd w:id="58"/>
    </w:p>
    <w:p w:rsidR="00E342EB" w:rsidRPr="00D0663F" w:rsidRDefault="00E342EB" w:rsidP="001E6D4D">
      <w:pPr>
        <w:pStyle w:val="1"/>
        <w:numPr>
          <w:ilvl w:val="1"/>
          <w:numId w:val="9"/>
        </w:numPr>
        <w:spacing w:after="120"/>
        <w:ind w:left="0" w:firstLine="709"/>
        <w:jc w:val="both"/>
        <w:rPr>
          <w:rFonts w:ascii="Times New Roman" w:hAnsi="Times New Roman"/>
          <w:color w:val="365F91"/>
          <w:kern w:val="0"/>
          <w:sz w:val="30"/>
          <w:szCs w:val="30"/>
        </w:rPr>
      </w:pPr>
      <w:bookmarkStart w:id="59" w:name="_Toc385504610"/>
      <w:r w:rsidRPr="00D0663F">
        <w:rPr>
          <w:rFonts w:ascii="Times New Roman" w:hAnsi="Times New Roman"/>
          <w:color w:val="365F91"/>
          <w:kern w:val="0"/>
          <w:sz w:val="30"/>
          <w:szCs w:val="30"/>
        </w:rPr>
        <w:t>Проходы и подъезды к зданиям и сооружениям</w:t>
      </w:r>
      <w:bookmarkEnd w:id="56"/>
      <w:bookmarkEnd w:id="57"/>
      <w:bookmarkEnd w:id="59"/>
    </w:p>
    <w:p w:rsidR="00E342EB" w:rsidRPr="00F75D4B" w:rsidRDefault="00E342EB" w:rsidP="005E3342">
      <w:pPr>
        <w:spacing w:before="120" w:after="120"/>
        <w:ind w:firstLine="709"/>
      </w:pPr>
      <w:r w:rsidRPr="00F75D4B">
        <w:t xml:space="preserve">В соответствии с требованиями Федерального закона </w:t>
      </w:r>
      <w:r w:rsidRPr="005E3342">
        <w:t>от 22 июля 2008 г. N 123-ФЗ "Технический регламент о требованиях пожарной безопасности" п</w:t>
      </w:r>
      <w:r w:rsidRPr="00F75D4B">
        <w:t>одъезд пожарных авт</w:t>
      </w:r>
      <w:r w:rsidRPr="00F75D4B">
        <w:t>о</w:t>
      </w:r>
      <w:r w:rsidRPr="00F75D4B">
        <w:t>мобилей должен быть обеспечен:</w:t>
      </w:r>
    </w:p>
    <w:p w:rsidR="00E342EB" w:rsidRPr="00F75D4B" w:rsidRDefault="00E342EB" w:rsidP="001E6D4D">
      <w:pPr>
        <w:numPr>
          <w:ilvl w:val="0"/>
          <w:numId w:val="28"/>
        </w:numPr>
        <w:tabs>
          <w:tab w:val="clear" w:pos="360"/>
          <w:tab w:val="num" w:pos="993"/>
        </w:tabs>
        <w:ind w:left="993" w:hanging="284"/>
        <w:jc w:val="both"/>
      </w:pPr>
      <w:r w:rsidRPr="00F75D4B">
        <w:t>с двух продольных сторон - к зданиям многоквартирных жилых домов высотой 28 м и более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w:t>
      </w:r>
      <w:r w:rsidRPr="00F75D4B">
        <w:t>е</w:t>
      </w:r>
      <w:r w:rsidRPr="00F75D4B">
        <w:t>образовательных учреждений, лечебных учреждений стационарного типа, нау</w:t>
      </w:r>
      <w:r w:rsidRPr="00F75D4B">
        <w:t>ч</w:t>
      </w:r>
      <w:r w:rsidRPr="00F75D4B">
        <w:t>ных и проектных организаций, органов управления учреждений высотой 18 м и более (6 и более этажей);</w:t>
      </w:r>
    </w:p>
    <w:p w:rsidR="00E342EB" w:rsidRPr="00F75D4B" w:rsidRDefault="00E342EB" w:rsidP="001E6D4D">
      <w:pPr>
        <w:numPr>
          <w:ilvl w:val="0"/>
          <w:numId w:val="28"/>
        </w:numPr>
        <w:tabs>
          <w:tab w:val="clear" w:pos="360"/>
          <w:tab w:val="num" w:pos="993"/>
        </w:tabs>
        <w:ind w:left="993" w:hanging="284"/>
        <w:jc w:val="both"/>
      </w:pPr>
      <w:r w:rsidRPr="00F75D4B">
        <w:t>со всех сторон - к односекционным зданиям многоквартирных жилых домов, общеобразовательных учреждений, детских дошкольных образовательных у</w:t>
      </w:r>
      <w:r w:rsidRPr="00F75D4B">
        <w:t>ч</w:t>
      </w:r>
      <w:r w:rsidRPr="00F75D4B">
        <w:t>реждений, лечебных учреждений со стационаром, научных и проектных орган</w:t>
      </w:r>
      <w:r w:rsidRPr="00F75D4B">
        <w:t>и</w:t>
      </w:r>
      <w:r w:rsidRPr="00F75D4B">
        <w:t>заций, органов управления учреждений.</w:t>
      </w:r>
    </w:p>
    <w:p w:rsidR="00E342EB" w:rsidRPr="00F75D4B" w:rsidRDefault="00E342EB" w:rsidP="005E3342">
      <w:pPr>
        <w:spacing w:before="120" w:after="120"/>
        <w:ind w:firstLine="709"/>
      </w:pPr>
      <w:r w:rsidRPr="00F75D4B">
        <w:t>К зданиям, сооружениям и строениям производственных объектов по всей их дл</w:t>
      </w:r>
      <w:r w:rsidRPr="00F75D4B">
        <w:t>и</w:t>
      </w:r>
      <w:r w:rsidRPr="00F75D4B">
        <w:t>не должен быть обеспечен подъезд пожарных автомобилей:</w:t>
      </w:r>
    </w:p>
    <w:p w:rsidR="00E342EB" w:rsidRPr="00F75D4B" w:rsidRDefault="00E342EB" w:rsidP="001E6D4D">
      <w:pPr>
        <w:numPr>
          <w:ilvl w:val="0"/>
          <w:numId w:val="28"/>
        </w:numPr>
        <w:tabs>
          <w:tab w:val="clear" w:pos="360"/>
          <w:tab w:val="num" w:pos="993"/>
        </w:tabs>
        <w:ind w:left="993" w:hanging="284"/>
        <w:jc w:val="both"/>
      </w:pPr>
      <w:r w:rsidRPr="00F75D4B">
        <w:t>с одной стороны - при ширине здания, сооружения или строения не более 18 м;</w:t>
      </w:r>
    </w:p>
    <w:p w:rsidR="00E342EB" w:rsidRPr="00F75D4B" w:rsidRDefault="00E342EB" w:rsidP="001E6D4D">
      <w:pPr>
        <w:numPr>
          <w:ilvl w:val="0"/>
          <w:numId w:val="28"/>
        </w:numPr>
        <w:tabs>
          <w:tab w:val="clear" w:pos="360"/>
          <w:tab w:val="num" w:pos="993"/>
        </w:tabs>
        <w:ind w:left="993" w:hanging="284"/>
        <w:jc w:val="both"/>
      </w:pPr>
      <w:r w:rsidRPr="00F75D4B">
        <w:t>с двух сторон - при ширине здания, сооружения или строения более 18 м, а та</w:t>
      </w:r>
      <w:r w:rsidRPr="00F75D4B">
        <w:t>к</w:t>
      </w:r>
      <w:r w:rsidRPr="00F75D4B">
        <w:t>же при устройстве замкнутых и полузамкнутых дворов.</w:t>
      </w:r>
    </w:p>
    <w:p w:rsidR="00E342EB" w:rsidRPr="00F75D4B" w:rsidRDefault="00E342EB" w:rsidP="005E3342">
      <w:pPr>
        <w:spacing w:before="120" w:after="120"/>
        <w:ind w:firstLine="709"/>
      </w:pPr>
      <w:r w:rsidRPr="00F75D4B">
        <w:t>Допускается предусматривать подъезд пожарных автомобилей только с одной ст</w:t>
      </w:r>
      <w:r w:rsidRPr="00F75D4B">
        <w:t>о</w:t>
      </w:r>
      <w:r w:rsidRPr="00F75D4B">
        <w:t>роны к зданиям, сооружениям и строениям в случаях:</w:t>
      </w:r>
    </w:p>
    <w:p w:rsidR="00E342EB" w:rsidRPr="00F75D4B" w:rsidRDefault="00E342EB" w:rsidP="001E6D4D">
      <w:pPr>
        <w:numPr>
          <w:ilvl w:val="0"/>
          <w:numId w:val="28"/>
        </w:numPr>
        <w:tabs>
          <w:tab w:val="clear" w:pos="360"/>
          <w:tab w:val="num" w:pos="993"/>
        </w:tabs>
        <w:ind w:left="993" w:hanging="284"/>
        <w:jc w:val="both"/>
      </w:pPr>
      <w:r w:rsidRPr="00F75D4B">
        <w:t>менее 9 этажей;</w:t>
      </w:r>
    </w:p>
    <w:p w:rsidR="00E342EB" w:rsidRPr="00F75D4B" w:rsidRDefault="00E342EB" w:rsidP="001E6D4D">
      <w:pPr>
        <w:numPr>
          <w:ilvl w:val="0"/>
          <w:numId w:val="28"/>
        </w:numPr>
        <w:tabs>
          <w:tab w:val="clear" w:pos="360"/>
          <w:tab w:val="num" w:pos="993"/>
        </w:tabs>
        <w:ind w:left="993" w:hanging="284"/>
        <w:jc w:val="both"/>
      </w:pPr>
      <w:r w:rsidRPr="00F75D4B">
        <w:t>двусторонней ориентации квартир или помещений;</w:t>
      </w:r>
    </w:p>
    <w:p w:rsidR="00E342EB" w:rsidRDefault="00E342EB" w:rsidP="001E6D4D">
      <w:pPr>
        <w:numPr>
          <w:ilvl w:val="0"/>
          <w:numId w:val="28"/>
        </w:numPr>
        <w:tabs>
          <w:tab w:val="clear" w:pos="360"/>
          <w:tab w:val="num" w:pos="993"/>
        </w:tabs>
        <w:ind w:left="993" w:hanging="284"/>
        <w:jc w:val="both"/>
      </w:pPr>
      <w:r w:rsidRPr="00F75D4B">
        <w:t>в случае устройства наружных открытых лестниц, связывающих лоджии и ба</w:t>
      </w:r>
      <w:r w:rsidRPr="00F75D4B">
        <w:t>л</w:t>
      </w:r>
      <w:r w:rsidRPr="00F75D4B">
        <w:t>коны смежных этажей между собой, или лестниц 3-го типа при коридорной пл</w:t>
      </w:r>
      <w:r w:rsidRPr="00F75D4B">
        <w:t>а</w:t>
      </w:r>
      <w:r w:rsidRPr="00F75D4B">
        <w:t>нировке зданий.</w:t>
      </w:r>
    </w:p>
    <w:p w:rsidR="00E342EB" w:rsidRDefault="00E342EB" w:rsidP="007D102E">
      <w:pPr>
        <w:spacing w:before="120" w:after="120"/>
        <w:ind w:firstLine="709"/>
        <w:jc w:val="both"/>
      </w:pPr>
      <w:r w:rsidRPr="007D102E">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E342EB" w:rsidRPr="00685BC3" w:rsidRDefault="00E342EB" w:rsidP="007D102E">
      <w:pPr>
        <w:spacing w:before="120" w:after="120"/>
        <w:ind w:firstLine="709"/>
        <w:jc w:val="both"/>
        <w:rPr>
          <w:rFonts w:eastAsia="Times New Roman"/>
          <w:bCs/>
        </w:rPr>
      </w:pPr>
      <w:r w:rsidRPr="00685BC3">
        <w:rPr>
          <w:rFonts w:eastAsia="Times New Roman"/>
          <w:bCs/>
        </w:rPr>
        <w:t>Противопожарные разрывы между зданиями и сооружениями, не разрешается и</w:t>
      </w:r>
      <w:r w:rsidRPr="00685BC3">
        <w:rPr>
          <w:rFonts w:eastAsia="Times New Roman"/>
          <w:bCs/>
        </w:rPr>
        <w:t>с</w:t>
      </w:r>
      <w:r w:rsidRPr="00685BC3">
        <w:rPr>
          <w:rFonts w:eastAsia="Times New Roman"/>
          <w:bCs/>
        </w:rPr>
        <w:t>пользовать под складирование материалов, оборудования и тары, для стоянки транспорта и строительства (установки) зданий и сооружений.</w:t>
      </w:r>
    </w:p>
    <w:p w:rsidR="00E342EB" w:rsidRPr="00F75D4B" w:rsidRDefault="00E342EB" w:rsidP="007D102E">
      <w:pPr>
        <w:spacing w:before="120" w:after="120"/>
        <w:ind w:firstLine="709"/>
        <w:jc w:val="both"/>
      </w:pPr>
      <w:r w:rsidRPr="00F75D4B">
        <w:t>Допускается увеличивать расстояние от края проезжей части автомобильной дор</w:t>
      </w:r>
      <w:r w:rsidRPr="00F75D4B">
        <w:t>о</w:t>
      </w:r>
      <w:r w:rsidRPr="00F75D4B">
        <w:t>ги до ближней стены производственных зданий, сооружений и строений до 60 м при усл</w:t>
      </w:r>
      <w:r w:rsidRPr="00F75D4B">
        <w:t>о</w:t>
      </w:r>
      <w:r w:rsidRPr="00F75D4B">
        <w:t>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 а расстояние между тупиковыми дорогами должно быть не более 100 м.</w:t>
      </w:r>
    </w:p>
    <w:p w:rsidR="00E342EB" w:rsidRPr="00F75D4B" w:rsidRDefault="00E342EB" w:rsidP="005E3342">
      <w:pPr>
        <w:spacing w:before="120" w:after="120"/>
        <w:ind w:firstLine="709"/>
      </w:pPr>
      <w:r w:rsidRPr="00F75D4B">
        <w:t>Ширина проездов для пожарной техники должна составлять не менее 6 м.</w:t>
      </w:r>
    </w:p>
    <w:p w:rsidR="00E342EB" w:rsidRPr="00F75D4B" w:rsidRDefault="00E342EB" w:rsidP="005E3342">
      <w:pPr>
        <w:spacing w:before="120" w:after="120"/>
        <w:ind w:firstLine="709"/>
      </w:pPr>
      <w:r w:rsidRPr="00F75D4B">
        <w:lastRenderedPageBreak/>
        <w:t>В общую ширину противопожарного проезда, совмещенного с основным подъе</w:t>
      </w:r>
      <w:r w:rsidRPr="00F75D4B">
        <w:t>з</w:t>
      </w:r>
      <w:r w:rsidRPr="00F75D4B">
        <w:t>дом к зданию, сооружению и строению, допускается включать тротуар, примыкающий к проезду.</w:t>
      </w:r>
    </w:p>
    <w:p w:rsidR="00E342EB" w:rsidRPr="00F75D4B" w:rsidRDefault="00E342EB" w:rsidP="005E3342">
      <w:pPr>
        <w:spacing w:before="120" w:after="120"/>
        <w:ind w:firstLine="709"/>
      </w:pPr>
      <w:r w:rsidRPr="00F75D4B">
        <w:t>Расстояние от внутреннего края подъезда до стены здания, сооружения и строения должно быть:</w:t>
      </w:r>
    </w:p>
    <w:p w:rsidR="00E342EB" w:rsidRPr="00F75D4B" w:rsidRDefault="00E342EB" w:rsidP="001E6D4D">
      <w:pPr>
        <w:numPr>
          <w:ilvl w:val="0"/>
          <w:numId w:val="28"/>
        </w:numPr>
        <w:spacing w:before="120" w:after="120"/>
        <w:ind w:left="0" w:firstLine="709"/>
        <w:jc w:val="both"/>
      </w:pPr>
      <w:r w:rsidRPr="00F75D4B">
        <w:t>для зданий высотой не более 28 м - не более 8 м;</w:t>
      </w:r>
    </w:p>
    <w:p w:rsidR="00E342EB" w:rsidRPr="00F75D4B" w:rsidRDefault="00E342EB" w:rsidP="001E6D4D">
      <w:pPr>
        <w:numPr>
          <w:ilvl w:val="0"/>
          <w:numId w:val="28"/>
        </w:numPr>
        <w:spacing w:before="120" w:after="120"/>
        <w:ind w:left="0" w:firstLine="709"/>
        <w:jc w:val="both"/>
      </w:pPr>
      <w:r w:rsidRPr="00F75D4B">
        <w:t>для зданий высотой более 28 м - не более 16 м.</w:t>
      </w:r>
    </w:p>
    <w:p w:rsidR="00E342EB" w:rsidRPr="00F75D4B" w:rsidRDefault="00E342EB" w:rsidP="005E3342">
      <w:pPr>
        <w:spacing w:before="120" w:after="120"/>
        <w:ind w:firstLine="709"/>
      </w:pPr>
      <w:r w:rsidRPr="00F75D4B">
        <w:t>Конструкция дорожной одежды проездов для пожарной техники должна быть ра</w:t>
      </w:r>
      <w:r w:rsidRPr="00F75D4B">
        <w:t>с</w:t>
      </w:r>
      <w:r w:rsidRPr="00F75D4B">
        <w:t>считана на нагрузку от пожарных автомобилей.</w:t>
      </w:r>
    </w:p>
    <w:p w:rsidR="00E342EB" w:rsidRPr="00F75D4B" w:rsidRDefault="00E342EB" w:rsidP="005E3342">
      <w:pPr>
        <w:spacing w:before="120" w:after="120"/>
        <w:ind w:firstLine="709"/>
      </w:pPr>
      <w:r w:rsidRPr="00F75D4B">
        <w:t>В замкнутых и полузамкнутых дворах необходимо предусматривать проезды для пожарных автомобилей.</w:t>
      </w:r>
    </w:p>
    <w:p w:rsidR="00E342EB" w:rsidRPr="00F75D4B" w:rsidRDefault="00E342EB" w:rsidP="007D102E">
      <w:pPr>
        <w:spacing w:before="120" w:after="120"/>
        <w:ind w:firstLine="709"/>
        <w:jc w:val="both"/>
      </w:pPr>
      <w:r w:rsidRPr="00F75D4B">
        <w:t>Сквозные проезды (арки) в зданиях, сооружениях и строениях должны быть шир</w:t>
      </w:r>
      <w:r w:rsidRPr="00F75D4B">
        <w:t>и</w:t>
      </w:r>
      <w:r w:rsidRPr="00F75D4B">
        <w:t>ной не менее 3,5 м, высотой не менее 4,5 м и располагаться не более чем через каждые 300 м, а в реконструируемых районах при застройке по периметру - не более чем через 180 м.</w:t>
      </w:r>
    </w:p>
    <w:p w:rsidR="00E342EB" w:rsidRPr="00F75D4B" w:rsidRDefault="00E342EB" w:rsidP="007D102E">
      <w:pPr>
        <w:spacing w:before="120" w:after="120"/>
        <w:ind w:firstLine="709"/>
        <w:jc w:val="both"/>
      </w:pPr>
      <w:r w:rsidRPr="00F75D4B">
        <w:t>Тупиковые проезды должны заканчиваться площадками для разворота пожарной техники размером не менее чем 15</w:t>
      </w:r>
      <w:r w:rsidRPr="00F75D4B">
        <w:rPr>
          <w:color w:val="000000"/>
        </w:rPr>
        <w:t> • </w:t>
      </w:r>
      <w:r w:rsidRPr="00F75D4B">
        <w:t>15 м. Максимальная протяженность тупикового пр</w:t>
      </w:r>
      <w:r w:rsidRPr="00F75D4B">
        <w:t>о</w:t>
      </w:r>
      <w:r w:rsidRPr="00F75D4B">
        <w:t>езда не должна превышать 150 м.</w:t>
      </w:r>
    </w:p>
    <w:p w:rsidR="00E342EB" w:rsidRPr="00F75D4B" w:rsidRDefault="00E342EB" w:rsidP="007D102E">
      <w:pPr>
        <w:spacing w:before="120" w:after="120"/>
        <w:ind w:firstLine="709"/>
        <w:jc w:val="both"/>
      </w:pPr>
      <w:r w:rsidRPr="00F75D4B">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E342EB" w:rsidRPr="00F75D4B" w:rsidRDefault="00E342EB" w:rsidP="007D102E">
      <w:pPr>
        <w:spacing w:before="120" w:after="120"/>
        <w:ind w:firstLine="709"/>
        <w:jc w:val="both"/>
      </w:pPr>
      <w:r w:rsidRPr="00F75D4B">
        <w:t>Планировочное решение малоэтажной жилой застройки (до 3 этажей включител</w:t>
      </w:r>
      <w:r w:rsidRPr="00F75D4B">
        <w:t>ь</w:t>
      </w:r>
      <w:r w:rsidRPr="00F75D4B">
        <w:t>но) должно обеспечивать подъезд пожарной техники к зданиям, сооружениям и строениям на расстояние не более 50 м.</w:t>
      </w:r>
    </w:p>
    <w:p w:rsidR="00E342EB" w:rsidRPr="007D102E" w:rsidRDefault="00E342EB" w:rsidP="007D102E">
      <w:pPr>
        <w:spacing w:before="120" w:after="120"/>
        <w:ind w:firstLine="709"/>
        <w:jc w:val="both"/>
        <w:rPr>
          <w:color w:val="000000"/>
        </w:rPr>
      </w:pPr>
      <w:r w:rsidRPr="00F75D4B">
        <w:t>На территории садоводческого, огороднического и дачного некоммерческого объ</w:t>
      </w:r>
      <w:r w:rsidRPr="00F75D4B">
        <w:t>е</w:t>
      </w:r>
      <w:r w:rsidRPr="00F75D4B">
        <w:t>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w:t>
      </w:r>
      <w:r w:rsidRPr="00F75D4B">
        <w:t>о</w:t>
      </w:r>
      <w:r w:rsidRPr="00F75D4B">
        <w:t xml:space="preserve">водческого, огороднического и дачного некоммерческого объединения граждан ширина проезжей </w:t>
      </w:r>
      <w:r w:rsidRPr="007D102E">
        <w:rPr>
          <w:color w:val="000000"/>
        </w:rPr>
        <w:t>части улиц должна быть не менее 7 м, проездов - не менее 3,5 м.</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t>Территория в пределах противопожарных разрывов должна своевременно оч</w:t>
      </w:r>
      <w:r w:rsidRPr="007D102E">
        <w:rPr>
          <w:rFonts w:eastAsia="Times New Roman"/>
          <w:bCs/>
          <w:color w:val="000000"/>
        </w:rPr>
        <w:t>и</w:t>
      </w:r>
      <w:r w:rsidRPr="007D102E">
        <w:rPr>
          <w:rFonts w:eastAsia="Times New Roman"/>
          <w:bCs/>
          <w:color w:val="000000"/>
        </w:rPr>
        <w:t>щаться от горючих отходов, мусора, тары, опавших листьев, сухой травы и т.п.</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t>Не допускается курение на территории и в помещениях складов и баз, объектов д</w:t>
      </w:r>
      <w:r w:rsidRPr="007D102E">
        <w:rPr>
          <w:rFonts w:eastAsia="Times New Roman"/>
          <w:bCs/>
          <w:color w:val="000000"/>
        </w:rPr>
        <w:t>о</w:t>
      </w:r>
      <w:r w:rsidRPr="007D102E">
        <w:rPr>
          <w:rFonts w:eastAsia="Times New Roman"/>
          <w:bCs/>
          <w:color w:val="000000"/>
        </w:rPr>
        <w:t>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нео</w:t>
      </w:r>
      <w:r w:rsidRPr="007D102E">
        <w:rPr>
          <w:rFonts w:eastAsia="Times New Roman"/>
          <w:bCs/>
          <w:color w:val="000000"/>
        </w:rPr>
        <w:t>т</w:t>
      </w:r>
      <w:r w:rsidRPr="007D102E">
        <w:rPr>
          <w:rFonts w:eastAsia="Times New Roman"/>
          <w:bCs/>
          <w:color w:val="000000"/>
        </w:rPr>
        <w:t>веденных для курения местах иных предприятий, в детских дошкольных и школьных у</w:t>
      </w:r>
      <w:r w:rsidRPr="007D102E">
        <w:rPr>
          <w:rFonts w:eastAsia="Times New Roman"/>
          <w:bCs/>
          <w:color w:val="000000"/>
        </w:rPr>
        <w:t>ч</w:t>
      </w:r>
      <w:r w:rsidRPr="007D102E">
        <w:rPr>
          <w:rFonts w:eastAsia="Times New Roman"/>
          <w:bCs/>
          <w:color w:val="000000"/>
        </w:rPr>
        <w:t>реждениях, в злаковых массивах.</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t>Разведение костров, сжигание отходов и тары не разрешается в пределах устано</w:t>
      </w:r>
      <w:r w:rsidRPr="007D102E">
        <w:rPr>
          <w:rFonts w:eastAsia="Times New Roman"/>
          <w:bCs/>
          <w:color w:val="000000"/>
        </w:rPr>
        <w:t>в</w:t>
      </w:r>
      <w:r w:rsidRPr="007D102E">
        <w:rPr>
          <w:rFonts w:eastAsia="Times New Roman"/>
          <w:bCs/>
          <w:color w:val="000000"/>
        </w:rPr>
        <w:t>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t>Территории населенных пунктов и предприятий (организаций) должны иметь н</w:t>
      </w:r>
      <w:r w:rsidRPr="007D102E">
        <w:rPr>
          <w:rFonts w:eastAsia="Times New Roman"/>
          <w:bCs/>
          <w:color w:val="000000"/>
        </w:rPr>
        <w:t>а</w:t>
      </w:r>
      <w:r w:rsidRPr="007D102E">
        <w:rPr>
          <w:rFonts w:eastAsia="Times New Roman"/>
          <w:bCs/>
          <w:color w:val="000000"/>
        </w:rPr>
        <w:t>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lastRenderedPageBreak/>
        <w:t>На территории жилых домов, общественных и гражданских зданий не допускается оставлять на открытых площадках и во дворах тару с ЛВЖ и ГЖ, а также баллоны со сж</w:t>
      </w:r>
      <w:r w:rsidRPr="007D102E">
        <w:rPr>
          <w:rFonts w:eastAsia="Times New Roman"/>
          <w:bCs/>
          <w:color w:val="000000"/>
        </w:rPr>
        <w:t>а</w:t>
      </w:r>
      <w:r w:rsidRPr="007D102E">
        <w:rPr>
          <w:rFonts w:eastAsia="Times New Roman"/>
          <w:bCs/>
          <w:color w:val="000000"/>
        </w:rPr>
        <w:t>тыми и сжиженными газами.</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t>На территории города и предприятий не допускается устраивать свалки горючих отходов.</w:t>
      </w:r>
    </w:p>
    <w:p w:rsidR="00E342EB" w:rsidRPr="007D102E" w:rsidRDefault="00E342EB" w:rsidP="007D102E">
      <w:pPr>
        <w:spacing w:before="120" w:after="120"/>
        <w:ind w:firstLine="709"/>
        <w:jc w:val="both"/>
        <w:rPr>
          <w:rFonts w:eastAsia="Times New Roman"/>
          <w:bCs/>
          <w:color w:val="000000"/>
        </w:rPr>
      </w:pPr>
      <w:r w:rsidRPr="007D102E">
        <w:rPr>
          <w:rFonts w:eastAsia="Times New Roman"/>
          <w:bCs/>
          <w:color w:val="000000"/>
        </w:rPr>
        <w:t>Организация проходов, проездов и подъездов к зданиям, строениям и сооружен</w:t>
      </w:r>
      <w:r w:rsidRPr="007D102E">
        <w:rPr>
          <w:rFonts w:eastAsia="Times New Roman"/>
          <w:bCs/>
          <w:color w:val="000000"/>
        </w:rPr>
        <w:t>и</w:t>
      </w:r>
      <w:r w:rsidRPr="007D102E">
        <w:rPr>
          <w:rFonts w:eastAsia="Times New Roman"/>
          <w:bCs/>
          <w:color w:val="000000"/>
        </w:rPr>
        <w:t>ям, подъездов пожарной техники к рекам и водоемам для забора воды, а также устройство источников наружного и внутреннего противопожарного водоснабжения на территории сельских поселений и городских округов  более подробно уточняется при разработке г</w:t>
      </w:r>
      <w:r w:rsidRPr="007D102E">
        <w:rPr>
          <w:rFonts w:eastAsia="Times New Roman"/>
          <w:bCs/>
          <w:color w:val="000000"/>
        </w:rPr>
        <w:t>е</w:t>
      </w:r>
      <w:r w:rsidRPr="007D102E">
        <w:rPr>
          <w:rFonts w:eastAsia="Times New Roman"/>
          <w:bCs/>
          <w:color w:val="000000"/>
        </w:rPr>
        <w:t>неральных планов сельских и сельских поселений.</w:t>
      </w:r>
    </w:p>
    <w:p w:rsidR="00E342EB" w:rsidRPr="00D0663F"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60" w:name="_Toc310611355"/>
      <w:bookmarkStart w:id="61" w:name="_Toc326753259"/>
      <w:bookmarkStart w:id="62" w:name="_Toc385504611"/>
      <w:r w:rsidRPr="00D0663F">
        <w:rPr>
          <w:rFonts w:ascii="Times New Roman" w:hAnsi="Times New Roman"/>
          <w:color w:val="365F91"/>
          <w:kern w:val="0"/>
          <w:sz w:val="30"/>
          <w:szCs w:val="30"/>
        </w:rPr>
        <w:t>Противопожарное водоснабжение</w:t>
      </w:r>
      <w:bookmarkEnd w:id="60"/>
      <w:bookmarkEnd w:id="61"/>
      <w:bookmarkEnd w:id="62"/>
    </w:p>
    <w:p w:rsidR="00E342EB" w:rsidRPr="00F75D4B" w:rsidRDefault="00E342EB" w:rsidP="005E3342">
      <w:pPr>
        <w:spacing w:before="120" w:after="120"/>
        <w:ind w:firstLine="709"/>
      </w:pPr>
      <w:r w:rsidRPr="00F75D4B">
        <w:t>На территориях населенных пунктов должны быть источники наружного или вну</w:t>
      </w:r>
      <w:r w:rsidRPr="00F75D4B">
        <w:t>т</w:t>
      </w:r>
      <w:r w:rsidRPr="00F75D4B">
        <w:t>реннего противопожарного водоснабжения.</w:t>
      </w:r>
    </w:p>
    <w:p w:rsidR="00E342EB" w:rsidRPr="00F75D4B" w:rsidRDefault="00E342EB" w:rsidP="005E3342">
      <w:pPr>
        <w:spacing w:before="120" w:after="120"/>
        <w:ind w:firstLine="709"/>
      </w:pPr>
      <w:r w:rsidRPr="00F75D4B">
        <w:t>К источникам наружного противопожарного водоснабжения относятся:</w:t>
      </w:r>
    </w:p>
    <w:p w:rsidR="00E342EB" w:rsidRPr="00F75D4B" w:rsidRDefault="00E342EB" w:rsidP="001E6D4D">
      <w:pPr>
        <w:numPr>
          <w:ilvl w:val="0"/>
          <w:numId w:val="28"/>
        </w:numPr>
        <w:tabs>
          <w:tab w:val="clear" w:pos="360"/>
        </w:tabs>
        <w:ind w:left="1276" w:hanging="283"/>
        <w:jc w:val="both"/>
      </w:pPr>
      <w:r w:rsidRPr="00F75D4B">
        <w:t>наружные водопроводные сети с пожарными гидрантами;</w:t>
      </w:r>
    </w:p>
    <w:p w:rsidR="00E342EB" w:rsidRPr="00F75D4B" w:rsidRDefault="00E342EB" w:rsidP="001E6D4D">
      <w:pPr>
        <w:numPr>
          <w:ilvl w:val="0"/>
          <w:numId w:val="28"/>
        </w:numPr>
        <w:tabs>
          <w:tab w:val="clear" w:pos="360"/>
        </w:tabs>
        <w:ind w:left="1276" w:hanging="283"/>
        <w:jc w:val="both"/>
      </w:pPr>
      <w:r w:rsidRPr="00F75D4B">
        <w:t>водные объекты, используемые для целей пожаротушения в соответствии с законодательством Российской Федерации.</w:t>
      </w:r>
    </w:p>
    <w:p w:rsidR="00E342EB" w:rsidRDefault="00E342EB" w:rsidP="005E3342">
      <w:pPr>
        <w:spacing w:before="120" w:after="120"/>
        <w:ind w:firstLine="709"/>
      </w:pPr>
      <w:r w:rsidRPr="00F75D4B">
        <w:t>Противопожарный водопровод допускается объединять с хозяйственно-питьевым или производственным водопроводом.</w:t>
      </w:r>
    </w:p>
    <w:p w:rsidR="00DA62F3" w:rsidRPr="00DA62F3" w:rsidRDefault="00DA62F3" w:rsidP="00DA62F3">
      <w:pPr>
        <w:spacing w:before="120" w:after="120"/>
        <w:ind w:firstLine="709"/>
        <w:rPr>
          <w:highlight w:val="yellow"/>
        </w:rPr>
      </w:pPr>
      <w:r w:rsidRPr="00DA62F3">
        <w:rPr>
          <w:highlight w:val="yellow"/>
        </w:rPr>
        <w:t>В соответствии со ст. 68 Федерального закона «Технический регламент о требов</w:t>
      </w:r>
      <w:r w:rsidRPr="00DA62F3">
        <w:rPr>
          <w:highlight w:val="yellow"/>
        </w:rPr>
        <w:t>а</w:t>
      </w:r>
      <w:r w:rsidRPr="00DA62F3">
        <w:rPr>
          <w:highlight w:val="yellow"/>
        </w:rPr>
        <w:t>ниях пожарной безопасности» от 22.07.2008 № 123-ФЗ для наружного противопожарного водоснабжения предусматривается устройство наружного противопожарного водопровода (наружные сети с пожарными гидрантами</w:t>
      </w:r>
    </w:p>
    <w:p w:rsidR="00DA62F3" w:rsidRPr="00DA62F3" w:rsidRDefault="00DA62F3" w:rsidP="00DA62F3">
      <w:pPr>
        <w:spacing w:before="120" w:after="120"/>
        <w:ind w:firstLine="709"/>
        <w:rPr>
          <w:highlight w:val="yellow"/>
        </w:rPr>
      </w:pPr>
      <w:r w:rsidRPr="00DA62F3">
        <w:rPr>
          <w:highlight w:val="yellow"/>
        </w:rPr>
        <w:t>Расчетное количество одновременных пожаров, в соответствии с СП 8.13130.2009 «Системы противопожарной защиты. Источники наружного противопожарного вод</w:t>
      </w:r>
      <w:r w:rsidRPr="00DA62F3">
        <w:rPr>
          <w:highlight w:val="yellow"/>
        </w:rPr>
        <w:t>о</w:t>
      </w:r>
      <w:r w:rsidRPr="00DA62F3">
        <w:rPr>
          <w:highlight w:val="yellow"/>
        </w:rPr>
        <w:t>снабжения. Требования пожарной безопасности»:</w:t>
      </w:r>
    </w:p>
    <w:p w:rsidR="00DA62F3" w:rsidRPr="00DA62F3" w:rsidRDefault="00DA62F3" w:rsidP="00DA62F3">
      <w:pPr>
        <w:spacing w:before="120" w:after="120"/>
        <w:ind w:firstLine="709"/>
        <w:rPr>
          <w:highlight w:val="yellow"/>
        </w:rPr>
      </w:pPr>
      <w:r w:rsidRPr="00DA62F3">
        <w:rPr>
          <w:highlight w:val="yellow"/>
        </w:rPr>
        <w:t>- в населенных пунктах с числом жителей более 10, но не более 25 тыс. чел. - пр</w:t>
      </w:r>
      <w:r w:rsidRPr="00DA62F3">
        <w:rPr>
          <w:highlight w:val="yellow"/>
        </w:rPr>
        <w:t>и</w:t>
      </w:r>
      <w:r w:rsidRPr="00DA62F3">
        <w:rPr>
          <w:highlight w:val="yellow"/>
        </w:rPr>
        <w:t>нимается равным 2;</w:t>
      </w:r>
    </w:p>
    <w:p w:rsidR="00DA62F3" w:rsidRPr="00DA62F3" w:rsidRDefault="00DA62F3" w:rsidP="00DA62F3">
      <w:pPr>
        <w:spacing w:before="120" w:after="120"/>
        <w:ind w:firstLine="709"/>
        <w:rPr>
          <w:highlight w:val="yellow"/>
        </w:rPr>
      </w:pPr>
      <w:r w:rsidRPr="00DA62F3">
        <w:rPr>
          <w:highlight w:val="yellow"/>
        </w:rPr>
        <w:t>- в населенных пунктах с числом жителей до 10 тыс. чел. – принимается равным 1.</w:t>
      </w:r>
    </w:p>
    <w:p w:rsidR="00DA62F3" w:rsidRPr="00DA62F3" w:rsidRDefault="00DA62F3" w:rsidP="00DA62F3">
      <w:pPr>
        <w:spacing w:before="120" w:after="120"/>
        <w:ind w:firstLine="709"/>
        <w:rPr>
          <w:highlight w:val="yellow"/>
        </w:rPr>
      </w:pPr>
      <w:r w:rsidRPr="00DA62F3">
        <w:rPr>
          <w:highlight w:val="yellow"/>
        </w:rPr>
        <w:t>Расход воды на наружное пожаротушение на один пожар принимается:</w:t>
      </w:r>
    </w:p>
    <w:p w:rsidR="00DA62F3" w:rsidRPr="00DA62F3" w:rsidRDefault="00DA62F3" w:rsidP="00DA62F3">
      <w:pPr>
        <w:spacing w:before="120" w:after="120"/>
        <w:ind w:firstLine="709"/>
        <w:rPr>
          <w:highlight w:val="yellow"/>
        </w:rPr>
      </w:pPr>
      <w:r w:rsidRPr="00DA62F3">
        <w:rPr>
          <w:highlight w:val="yellow"/>
        </w:rPr>
        <w:t>- 10 л/с при застройке зданиями высотой не более 2-х этажей (независимо от степ</w:t>
      </w:r>
      <w:r w:rsidRPr="00DA62F3">
        <w:rPr>
          <w:highlight w:val="yellow"/>
        </w:rPr>
        <w:t>е</w:t>
      </w:r>
      <w:r w:rsidRPr="00DA62F3">
        <w:rPr>
          <w:highlight w:val="yellow"/>
        </w:rPr>
        <w:t>ни их огнестойкости);</w:t>
      </w:r>
    </w:p>
    <w:p w:rsidR="00DA62F3" w:rsidRPr="00F75D4B" w:rsidRDefault="00DA62F3" w:rsidP="00DA62F3">
      <w:pPr>
        <w:spacing w:before="120" w:after="120"/>
        <w:ind w:firstLine="709"/>
      </w:pPr>
      <w:r w:rsidRPr="00DA62F3">
        <w:rPr>
          <w:highlight w:val="yellow"/>
        </w:rPr>
        <w:t>- 15 л/с при застройке зданиями высотой 3 этажа и выше (независимо от степени их огнестойкости).</w:t>
      </w:r>
    </w:p>
    <w:p w:rsidR="00E342EB" w:rsidRPr="00F75D4B" w:rsidRDefault="00E342EB" w:rsidP="005E3342">
      <w:pPr>
        <w:spacing w:before="120" w:after="120"/>
        <w:ind w:firstLine="709"/>
      </w:pPr>
      <w:r w:rsidRPr="00F75D4B">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w:t>
      </w:r>
      <w:r w:rsidRPr="00F75D4B">
        <w:t>а</w:t>
      </w:r>
      <w:r w:rsidRPr="00F75D4B">
        <w:t>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E342EB" w:rsidRPr="00F75D4B" w:rsidRDefault="00E342EB" w:rsidP="005E3342">
      <w:pPr>
        <w:spacing w:before="120" w:after="120"/>
        <w:ind w:firstLine="709"/>
      </w:pPr>
      <w:r w:rsidRPr="00F75D4B">
        <w:t>Расстановка пожарных гидрантов на водопроводной сети должна обеспечивать п</w:t>
      </w:r>
      <w:r w:rsidRPr="00F75D4B">
        <w:t>о</w:t>
      </w:r>
      <w:r w:rsidRPr="00F75D4B">
        <w:t>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w:t>
      </w:r>
    </w:p>
    <w:p w:rsidR="00E342EB" w:rsidRPr="00F75D4B" w:rsidRDefault="00E342EB" w:rsidP="005E3342">
      <w:pPr>
        <w:spacing w:before="120" w:after="120"/>
        <w:ind w:firstLine="709"/>
      </w:pPr>
      <w:r w:rsidRPr="00F75D4B">
        <w:lastRenderedPageBreak/>
        <w:t>Для обеспечения пожаротушения на территории общего пользования садоводч</w:t>
      </w:r>
      <w:r w:rsidRPr="00F75D4B">
        <w:t>е</w:t>
      </w:r>
      <w:r w:rsidRPr="00F75D4B">
        <w:t>ского, огороднического и дачного некоммерческого объединения граждан должны пред</w:t>
      </w:r>
      <w:r w:rsidRPr="00F75D4B">
        <w:t>у</w:t>
      </w:r>
      <w:r w:rsidRPr="00F75D4B">
        <w:t>сматриваться противопожарные водоемы или резервуары вместимостью не менее 25 куб. м при числе участков до 300, и не менее 60 куб. м, при числе участков более 300.</w:t>
      </w:r>
    </w:p>
    <w:p w:rsidR="00E342EB" w:rsidRDefault="00E342EB" w:rsidP="005E3342">
      <w:pPr>
        <w:spacing w:before="120" w:after="120"/>
        <w:ind w:firstLine="709"/>
      </w:pPr>
      <w:r w:rsidRPr="00F75D4B">
        <w:t>Каждый противопожарный водоем должен иметь площадку для установки пожа</w:t>
      </w:r>
      <w:r w:rsidRPr="00F75D4B">
        <w:t>р</w:t>
      </w:r>
      <w:r w:rsidRPr="00F75D4B">
        <w:t>ной техники, с возможностью забора воды насосами и организацией подъезда не менее 2 пожарных автомобилей.</w:t>
      </w:r>
    </w:p>
    <w:p w:rsidR="00E342EB" w:rsidRPr="00401195"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63" w:name="_Toc310611356"/>
      <w:bookmarkStart w:id="64" w:name="_Toc326753260"/>
      <w:bookmarkStart w:id="65" w:name="_Toc385504612"/>
      <w:r w:rsidRPr="00D0663F">
        <w:rPr>
          <w:rFonts w:ascii="Times New Roman" w:hAnsi="Times New Roman"/>
          <w:color w:val="365F91"/>
          <w:kern w:val="0"/>
          <w:sz w:val="30"/>
          <w:szCs w:val="30"/>
        </w:rPr>
        <w:t>Требования</w:t>
      </w:r>
      <w:r w:rsidRPr="00401195">
        <w:rPr>
          <w:rFonts w:ascii="Times New Roman" w:hAnsi="Times New Roman"/>
          <w:color w:val="365F91"/>
          <w:kern w:val="0"/>
          <w:sz w:val="30"/>
          <w:szCs w:val="30"/>
        </w:rPr>
        <w:t xml:space="preserve"> к противопожарным расстояниям между зданиями</w:t>
      </w:r>
      <w:bookmarkEnd w:id="63"/>
      <w:bookmarkEnd w:id="64"/>
      <w:bookmarkEnd w:id="65"/>
    </w:p>
    <w:p w:rsidR="00C6328F" w:rsidRPr="00F75D4B" w:rsidRDefault="00C6328F" w:rsidP="00C6328F">
      <w:pPr>
        <w:spacing w:before="120" w:after="120"/>
        <w:ind w:firstLine="709"/>
        <w:jc w:val="both"/>
      </w:pPr>
      <w:r w:rsidRPr="00A13EDC">
        <w:t>Противопожарные расстояния между зданиями, сооружениями и строениями опр</w:t>
      </w:r>
      <w:r w:rsidRPr="00A13EDC">
        <w:t>е</w:t>
      </w:r>
      <w:r w:rsidRPr="00A13EDC">
        <w:t>деляются как расстояния между наружными стенами или другими конструкциями зданий, сооружений и строений в соответствии с Федеральным законом от 22 сентября 2008 г. № 123-ФЗ «Технический регламент о требованиях пожарной безопасности».</w:t>
      </w:r>
    </w:p>
    <w:p w:rsidR="00C6328F" w:rsidRPr="00F75D4B" w:rsidRDefault="00C6328F" w:rsidP="00C6328F">
      <w:pPr>
        <w:spacing w:before="120" w:after="120"/>
        <w:ind w:firstLine="709"/>
        <w:jc w:val="both"/>
      </w:pPr>
      <w:r w:rsidRPr="00F75D4B">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w:t>
      </w:r>
      <w:r w:rsidRPr="00F75D4B">
        <w:t>е</w:t>
      </w:r>
      <w:r w:rsidRPr="00F75D4B">
        <w:t>горючих материалов, за исключением зданий IV и V степеней огнестойкости и зданий классов конструктивной пожарной опасности С2 и С3.</w:t>
      </w:r>
    </w:p>
    <w:p w:rsidR="00E342EB" w:rsidRPr="00F75D4B" w:rsidRDefault="00E342EB" w:rsidP="007D102E">
      <w:pPr>
        <w:spacing w:before="120" w:after="120"/>
        <w:ind w:firstLine="709"/>
        <w:jc w:val="both"/>
      </w:pPr>
      <w:r w:rsidRPr="00F75D4B">
        <w:t>Допускается уменьшать противопожарные расстояния между зданиями, сооруж</w:t>
      </w:r>
      <w:r w:rsidRPr="00F75D4B">
        <w:t>е</w:t>
      </w:r>
      <w:r w:rsidRPr="00F75D4B">
        <w:t>ниями и строениями I и II степеней огнестойкости класса конструктивной пожарной опа</w:t>
      </w:r>
      <w:r w:rsidRPr="00F75D4B">
        <w:t>с</w:t>
      </w:r>
      <w:r w:rsidRPr="00F75D4B">
        <w:t>ности С0 на 50 % при оборудовании более 40 % помещений каждого из зданий, сооруж</w:t>
      </w:r>
      <w:r w:rsidRPr="00F75D4B">
        <w:t>е</w:t>
      </w:r>
      <w:r w:rsidRPr="00F75D4B">
        <w:t>ний и строений автоматическими установками пожаротушения.</w:t>
      </w:r>
    </w:p>
    <w:p w:rsidR="00E342EB" w:rsidRPr="00F75D4B" w:rsidRDefault="00E342EB" w:rsidP="007D102E">
      <w:pPr>
        <w:spacing w:before="120" w:after="120"/>
        <w:ind w:firstLine="709"/>
        <w:jc w:val="both"/>
      </w:pPr>
      <w:r w:rsidRPr="00F75D4B">
        <w:t>Для двухэтажных зданий, сооружений и строений каркасной и щитовой констру</w:t>
      </w:r>
      <w:r w:rsidRPr="00F75D4B">
        <w:t>к</w:t>
      </w:r>
      <w:r w:rsidRPr="00F75D4B">
        <w:t>ции V степени огнестойкости, а также зданий, сооружений и строений с кровлей из гор</w:t>
      </w:r>
      <w:r w:rsidRPr="00F75D4B">
        <w:t>ю</w:t>
      </w:r>
      <w:r w:rsidRPr="00F75D4B">
        <w:t>чих материалов противопожарные расстояния следует увеличивать на 20 %.</w:t>
      </w:r>
    </w:p>
    <w:p w:rsidR="00E342EB" w:rsidRPr="00F75D4B" w:rsidRDefault="00E342EB" w:rsidP="007D102E">
      <w:pPr>
        <w:spacing w:before="120" w:after="120"/>
        <w:ind w:firstLine="709"/>
        <w:jc w:val="both"/>
      </w:pPr>
      <w:r w:rsidRPr="00F75D4B">
        <w:t>Противопожарные расстояния между зданиями, сооружениями и строениями I и II степеней огнестойкости допускается уменьшать до 3,5 м при условии, что стена более в</w:t>
      </w:r>
      <w:r w:rsidRPr="00F75D4B">
        <w:t>ы</w:t>
      </w:r>
      <w:r w:rsidRPr="00F75D4B">
        <w:t>сокого здания, сооружения и строения, расположенная напротив другого здания, соор</w:t>
      </w:r>
      <w:r w:rsidRPr="00F75D4B">
        <w:t>у</w:t>
      </w:r>
      <w:r w:rsidRPr="00F75D4B">
        <w:t>жения и строения, является противопожарной 1-го типа.</w:t>
      </w:r>
    </w:p>
    <w:p w:rsidR="00E342EB" w:rsidRPr="00F75D4B" w:rsidRDefault="00E342EB" w:rsidP="007D102E">
      <w:pPr>
        <w:spacing w:before="120" w:after="120"/>
        <w:ind w:firstLine="709"/>
        <w:jc w:val="both"/>
      </w:pPr>
      <w:r w:rsidRPr="00F75D4B">
        <w:t>Противопожарные расстояния от одно-, двухквартирных жилых домов и хозяйс</w:t>
      </w:r>
      <w:r w:rsidRPr="00F75D4B">
        <w:t>т</w:t>
      </w:r>
      <w:r w:rsidRPr="00F75D4B">
        <w:t>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Техническому регламенту о треб</w:t>
      </w:r>
      <w:r w:rsidRPr="00F75D4B">
        <w:t>о</w:t>
      </w:r>
      <w:r w:rsidRPr="00F75D4B">
        <w:t>ваниях пожарной безопасности. Допускается уменьшать до 6 м противопожарные ра</w:t>
      </w:r>
      <w:r w:rsidRPr="00F75D4B">
        <w:t>с</w:t>
      </w:r>
      <w:r w:rsidRPr="00F75D4B">
        <w:t>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w:t>
      </w:r>
      <w:r w:rsidRPr="00F75D4B">
        <w:t>д</w:t>
      </w:r>
      <w:r w:rsidRPr="00F75D4B">
        <w:t>вергнуты огнезащите, а кровля и карнизы выполнены из негорючих материалов.</w:t>
      </w:r>
    </w:p>
    <w:p w:rsidR="00E342EB" w:rsidRPr="00F75D4B" w:rsidRDefault="00E342EB" w:rsidP="007D102E">
      <w:pPr>
        <w:spacing w:before="120" w:after="120"/>
        <w:ind w:firstLine="709"/>
        <w:jc w:val="both"/>
      </w:pPr>
      <w:r w:rsidRPr="00F75D4B">
        <w:t>Минимальные противопожарные расстояния от жилых, общественных и админис</w:t>
      </w:r>
      <w:r w:rsidRPr="00F75D4B">
        <w:t>т</w:t>
      </w:r>
      <w:r w:rsidRPr="00F75D4B">
        <w:t>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w:t>
      </w:r>
      <w:r w:rsidRPr="00F75D4B">
        <w:t>е</w:t>
      </w:r>
      <w:r w:rsidRPr="00F75D4B">
        <w:t>ний (класса функциональной пожарной опасности Ф5) должны составлять не менее 9 м (до зданий класса функциональной пожарной опасности Ф5 и классов конструктивной пожарной опасности С2, С3 - 15 м), III степени огнестойкости - 12 м, IV и V степеней о</w:t>
      </w:r>
      <w:r w:rsidRPr="00F75D4B">
        <w:t>г</w:t>
      </w:r>
      <w:r w:rsidRPr="00F75D4B">
        <w:t>нестойкости - 15 м. Расстояния от жилых, общественных и административных зданий (классов функциональной пожарной опасности Ф1, Ф2, Ф3, Ф4) IV и V степеней огн</w:t>
      </w:r>
      <w:r w:rsidRPr="00F75D4B">
        <w:t>е</w:t>
      </w:r>
      <w:r w:rsidRPr="00F75D4B">
        <w:t xml:space="preserve">стойкости до производственных и складских зданий, сооружений и строений (класса </w:t>
      </w:r>
      <w:r w:rsidRPr="00F75D4B">
        <w:lastRenderedPageBreak/>
        <w:t>функциональной пожарной опасности Ф5) должны составлять 18 м. Для указанных зданий III степени огнестойкости расстояния между ними должны составлять не менее 12 м.</w:t>
      </w:r>
    </w:p>
    <w:p w:rsidR="00E342EB" w:rsidRPr="00F75D4B" w:rsidRDefault="00E342EB" w:rsidP="007D102E">
      <w:pPr>
        <w:spacing w:before="120" w:after="120"/>
        <w:ind w:firstLine="709"/>
        <w:jc w:val="both"/>
      </w:pPr>
      <w:r w:rsidRPr="00F75D4B">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w:t>
      </w:r>
      <w:r w:rsidRPr="00F75D4B">
        <w:t>б</w:t>
      </w:r>
      <w:r w:rsidRPr="00F75D4B">
        <w:t>лице 11 приложения к «Техническому регламенту о требованиях пожарной безопасн</w:t>
      </w:r>
      <w:r w:rsidRPr="00F75D4B">
        <w:t>о</w:t>
      </w:r>
      <w:r w:rsidRPr="00F75D4B">
        <w:t>сти». Противопожарные расстояния между глухими торцевыми стенами, имеющими пр</w:t>
      </w:r>
      <w:r w:rsidRPr="00F75D4B">
        <w:t>е</w:t>
      </w:r>
      <w:r w:rsidRPr="00F75D4B">
        <w:t>дел огнестойкости не менее REI 150, зданий, сооружений и строений I - III степеней огн</w:t>
      </w:r>
      <w:r w:rsidRPr="00F75D4B">
        <w:t>е</w:t>
      </w:r>
      <w:r w:rsidRPr="00F75D4B">
        <w:t>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w:t>
      </w:r>
      <w:r w:rsidRPr="00F75D4B">
        <w:t>о</w:t>
      </w:r>
      <w:r w:rsidRPr="00F75D4B">
        <w:t>билей не нормируются.</w:t>
      </w:r>
    </w:p>
    <w:p w:rsidR="00E342EB" w:rsidRPr="00F75D4B" w:rsidRDefault="00E342EB" w:rsidP="007D102E">
      <w:pPr>
        <w:spacing w:before="120" w:after="120"/>
        <w:ind w:firstLine="709"/>
        <w:jc w:val="both"/>
      </w:pPr>
      <w:r w:rsidRPr="00F75D4B">
        <w:t>Площадки для хранения тары должны иметь ограждения и располагаться на ра</w:t>
      </w:r>
      <w:r w:rsidRPr="00F75D4B">
        <w:t>с</w:t>
      </w:r>
      <w:r w:rsidRPr="00F75D4B">
        <w:t>стоянии не менее 15 м от зданий, сооружений и строений.</w:t>
      </w:r>
    </w:p>
    <w:p w:rsidR="00E342EB" w:rsidRPr="00F75D4B" w:rsidRDefault="00E342EB" w:rsidP="007D102E">
      <w:pPr>
        <w:spacing w:before="120" w:after="120"/>
        <w:ind w:firstLine="709"/>
        <w:jc w:val="both"/>
      </w:pPr>
      <w:r w:rsidRPr="00F75D4B">
        <w:t>Противопожарные расстояния от границ застройки городских и сельских посел</w:t>
      </w:r>
      <w:r w:rsidRPr="00F75D4B">
        <w:t>е</w:t>
      </w:r>
      <w:r w:rsidRPr="00F75D4B">
        <w:t>ний с одно-, двухэтажной индивидуальной застройкой до лесных массивов - не менее 15 м.</w:t>
      </w:r>
    </w:p>
    <w:p w:rsidR="00E342EB" w:rsidRPr="007D102E" w:rsidRDefault="00E342EB" w:rsidP="001E6D4D">
      <w:pPr>
        <w:pStyle w:val="1"/>
        <w:numPr>
          <w:ilvl w:val="1"/>
          <w:numId w:val="9"/>
        </w:numPr>
        <w:spacing w:before="120" w:after="120"/>
        <w:ind w:left="0" w:firstLine="709"/>
        <w:jc w:val="both"/>
      </w:pPr>
      <w:bookmarkStart w:id="66" w:name="_Toc310611357"/>
      <w:bookmarkStart w:id="67" w:name="_Toc326753261"/>
      <w:bookmarkStart w:id="68" w:name="_Toc385504613"/>
      <w:r w:rsidRPr="007D102E">
        <w:rPr>
          <w:rFonts w:ascii="Times New Roman" w:hAnsi="Times New Roman"/>
          <w:color w:val="365F91"/>
          <w:kern w:val="0"/>
          <w:sz w:val="30"/>
          <w:szCs w:val="30"/>
        </w:rPr>
        <w:t>Требования противопожарной безопасности по размещ</w:t>
      </w:r>
      <w:r w:rsidRPr="007D102E">
        <w:rPr>
          <w:rFonts w:ascii="Times New Roman" w:hAnsi="Times New Roman"/>
          <w:color w:val="365F91"/>
          <w:kern w:val="0"/>
          <w:sz w:val="30"/>
          <w:szCs w:val="30"/>
        </w:rPr>
        <w:t>е</w:t>
      </w:r>
      <w:r w:rsidRPr="007D102E">
        <w:rPr>
          <w:rFonts w:ascii="Times New Roman" w:hAnsi="Times New Roman"/>
          <w:color w:val="365F91"/>
          <w:kern w:val="0"/>
          <w:sz w:val="30"/>
          <w:szCs w:val="30"/>
        </w:rPr>
        <w:t>нию подразделений пожарной охраны</w:t>
      </w:r>
      <w:bookmarkEnd w:id="68"/>
      <w:r w:rsidRPr="007D102E">
        <w:rPr>
          <w:rFonts w:ascii="Times New Roman" w:hAnsi="Times New Roman"/>
          <w:color w:val="365F91"/>
          <w:kern w:val="0"/>
          <w:sz w:val="30"/>
          <w:szCs w:val="30"/>
        </w:rPr>
        <w:t xml:space="preserve"> </w:t>
      </w:r>
      <w:bookmarkEnd w:id="66"/>
      <w:bookmarkEnd w:id="67"/>
    </w:p>
    <w:p w:rsidR="00E342EB" w:rsidRPr="00F75D4B" w:rsidRDefault="00E342EB" w:rsidP="007D102E">
      <w:pPr>
        <w:spacing w:before="120" w:after="120"/>
        <w:ind w:firstLine="709"/>
        <w:jc w:val="both"/>
      </w:pPr>
      <w:r w:rsidRPr="00F75D4B">
        <w:t>Дислокация подразделений пожарной охраны на территории сельского поселения определяется исходя из условия, что время прибытия первого подразделения к месту в</w:t>
      </w:r>
      <w:r w:rsidRPr="00F75D4B">
        <w:t>ы</w:t>
      </w:r>
      <w:r w:rsidRPr="00F75D4B">
        <w:t>зова в сельских поселениях не должно превышать 20 минут.</w:t>
      </w:r>
    </w:p>
    <w:p w:rsidR="00E342EB" w:rsidRPr="00F75D4B" w:rsidRDefault="00E342EB" w:rsidP="005E3342">
      <w:pPr>
        <w:spacing w:before="120" w:after="120"/>
        <w:ind w:firstLine="709"/>
        <w:jc w:val="both"/>
      </w:pPr>
      <w:r w:rsidRPr="00F75D4B">
        <w:t>Подразделения пожарной охраны населенных пунктов должны размещаться в зд</w:t>
      </w:r>
      <w:r w:rsidRPr="00F75D4B">
        <w:t>а</w:t>
      </w:r>
      <w:r w:rsidRPr="00F75D4B">
        <w:t>ниях пожарных депо.</w:t>
      </w:r>
    </w:p>
    <w:p w:rsidR="00E342EB" w:rsidRPr="00F75D4B" w:rsidRDefault="00E342EB" w:rsidP="005E3342">
      <w:pPr>
        <w:spacing w:before="120" w:after="120"/>
        <w:ind w:firstLine="709"/>
        <w:jc w:val="both"/>
      </w:pPr>
      <w:r w:rsidRPr="00F75D4B">
        <w:t>Определение мест дислокации подразделений пожарной охраны на территории п</w:t>
      </w:r>
      <w:r w:rsidRPr="00F75D4B">
        <w:t>о</w:t>
      </w:r>
      <w:r w:rsidRPr="00F75D4B">
        <w:t>селения устанавливаются в соответствии с СП 11131.30.2009 «Места дислокации подра</w:t>
      </w:r>
      <w:r w:rsidRPr="00F75D4B">
        <w:t>з</w:t>
      </w:r>
      <w:r w:rsidRPr="00F75D4B">
        <w:t>деления пожарной охраны. Порядок и методика определения».</w:t>
      </w:r>
    </w:p>
    <w:p w:rsidR="00E342EB" w:rsidRPr="00F75D4B" w:rsidRDefault="00E342EB" w:rsidP="005E3342">
      <w:pPr>
        <w:widowControl w:val="0"/>
        <w:shd w:val="clear" w:color="auto" w:fill="FFFFFF"/>
        <w:autoSpaceDE w:val="0"/>
        <w:autoSpaceDN w:val="0"/>
        <w:adjustRightInd w:val="0"/>
        <w:spacing w:before="120" w:after="120"/>
        <w:ind w:firstLine="709"/>
        <w:jc w:val="both"/>
        <w:rPr>
          <w:sz w:val="20"/>
          <w:szCs w:val="20"/>
        </w:rPr>
      </w:pPr>
      <w:r w:rsidRPr="00F75D4B">
        <w:rPr>
          <w:szCs w:val="20"/>
        </w:rPr>
        <w:t>Число и места дислокации подразделений пожарной охраны на территории посел</w:t>
      </w:r>
      <w:r w:rsidRPr="00F75D4B">
        <w:rPr>
          <w:szCs w:val="20"/>
        </w:rPr>
        <w:t>е</w:t>
      </w:r>
      <w:r w:rsidRPr="00F75D4B">
        <w:rPr>
          <w:szCs w:val="20"/>
        </w:rPr>
        <w:t>ния определяются</w:t>
      </w:r>
      <w:r w:rsidRPr="00F75D4B">
        <w:t xml:space="preserve"> </w:t>
      </w:r>
      <w:r w:rsidRPr="00F75D4B">
        <w:rPr>
          <w:szCs w:val="20"/>
        </w:rPr>
        <w:t>на основании расчетного определения максимально допустимого ра</w:t>
      </w:r>
      <w:r w:rsidRPr="00F75D4B">
        <w:rPr>
          <w:szCs w:val="20"/>
        </w:rPr>
        <w:t>с</w:t>
      </w:r>
      <w:r w:rsidRPr="00F75D4B">
        <w:rPr>
          <w:szCs w:val="20"/>
        </w:rPr>
        <w:t>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E342EB" w:rsidRPr="00F75D4B" w:rsidRDefault="00E342EB" w:rsidP="005E3342">
      <w:pPr>
        <w:widowControl w:val="0"/>
        <w:shd w:val="clear" w:color="auto" w:fill="FFFFFF"/>
        <w:tabs>
          <w:tab w:val="left" w:pos="787"/>
        </w:tabs>
        <w:autoSpaceDE w:val="0"/>
        <w:autoSpaceDN w:val="0"/>
        <w:adjustRightInd w:val="0"/>
        <w:spacing w:before="120" w:after="120"/>
        <w:ind w:firstLine="709"/>
        <w:jc w:val="both"/>
        <w:rPr>
          <w:szCs w:val="20"/>
        </w:rPr>
      </w:pPr>
      <w:r w:rsidRPr="00F75D4B">
        <w:rPr>
          <w:szCs w:val="20"/>
        </w:rPr>
        <w:t>Для каждого объекта предполагаемого пожара рассчитывается максимально допу</w:t>
      </w:r>
      <w:r w:rsidRPr="00F75D4B">
        <w:rPr>
          <w:szCs w:val="20"/>
        </w:rPr>
        <w:t>с</w:t>
      </w:r>
      <w:r w:rsidRPr="00F75D4B">
        <w:rPr>
          <w:szCs w:val="20"/>
        </w:rPr>
        <w:t>тимое расстояние от него до ближайшего пожарного депо в зависимости от цели выезда дежурного караула на пожар и выбранной схемы его развития.</w:t>
      </w:r>
    </w:p>
    <w:p w:rsidR="00E342EB" w:rsidRPr="00F75D4B" w:rsidRDefault="00E342EB" w:rsidP="005E3342">
      <w:pPr>
        <w:widowControl w:val="0"/>
        <w:shd w:val="clear" w:color="auto" w:fill="FFFFFF"/>
        <w:autoSpaceDE w:val="0"/>
        <w:autoSpaceDN w:val="0"/>
        <w:adjustRightInd w:val="0"/>
        <w:spacing w:before="120" w:after="120"/>
        <w:ind w:firstLine="709"/>
        <w:jc w:val="both"/>
        <w:rPr>
          <w:sz w:val="20"/>
          <w:szCs w:val="20"/>
        </w:rPr>
      </w:pPr>
      <w:r w:rsidRPr="00F75D4B">
        <w:rPr>
          <w:szCs w:val="20"/>
        </w:rPr>
        <w:t>Максимально допустимое расстояние от объекта предполагаемого пожара до бл</w:t>
      </w:r>
      <w:r w:rsidRPr="00F75D4B">
        <w:rPr>
          <w:szCs w:val="20"/>
        </w:rPr>
        <w:t>и</w:t>
      </w:r>
      <w:r w:rsidRPr="00F75D4B">
        <w:rPr>
          <w:szCs w:val="20"/>
        </w:rPr>
        <w:t>жайшего пожарного депо определяется для одной или одновременно нескольких из ниж</w:t>
      </w:r>
      <w:r w:rsidRPr="00F75D4B">
        <w:rPr>
          <w:szCs w:val="20"/>
        </w:rPr>
        <w:t>е</w:t>
      </w:r>
      <w:r w:rsidRPr="00F75D4B">
        <w:rPr>
          <w:szCs w:val="20"/>
        </w:rPr>
        <w:t>приведенных целей выезда подразделений пожарной охраны на пожар:</w:t>
      </w:r>
    </w:p>
    <w:p w:rsidR="00E342EB" w:rsidRPr="00F75D4B" w:rsidRDefault="00E342EB" w:rsidP="001E6D4D">
      <w:pPr>
        <w:numPr>
          <w:ilvl w:val="0"/>
          <w:numId w:val="28"/>
        </w:numPr>
        <w:tabs>
          <w:tab w:val="clear" w:pos="360"/>
          <w:tab w:val="num" w:pos="993"/>
        </w:tabs>
        <w:ind w:left="993" w:hanging="142"/>
        <w:jc w:val="both"/>
      </w:pPr>
      <w:r w:rsidRPr="00F75D4B">
        <w:t>цель № 1: ликвидация пожара прежде, чем его площадь превысит площадь, к</w:t>
      </w:r>
      <w:r w:rsidRPr="00F75D4B">
        <w:t>о</w:t>
      </w:r>
      <w:r w:rsidRPr="00F75D4B">
        <w:t>торую может потушить один дежурный караул.</w:t>
      </w:r>
    </w:p>
    <w:p w:rsidR="00E342EB" w:rsidRPr="00F75D4B" w:rsidRDefault="00E342EB" w:rsidP="001E6D4D">
      <w:pPr>
        <w:numPr>
          <w:ilvl w:val="0"/>
          <w:numId w:val="28"/>
        </w:numPr>
        <w:tabs>
          <w:tab w:val="clear" w:pos="360"/>
          <w:tab w:val="num" w:pos="993"/>
        </w:tabs>
        <w:ind w:left="993" w:hanging="142"/>
        <w:jc w:val="both"/>
      </w:pPr>
      <w:r w:rsidRPr="00F75D4B">
        <w:t>цель № 2: ликвидация пожара прежде, чем наступит предел огнестойкости строительных конструкций в помещении пожара;</w:t>
      </w:r>
    </w:p>
    <w:p w:rsidR="00E342EB" w:rsidRPr="00F75D4B" w:rsidRDefault="00E342EB" w:rsidP="001E6D4D">
      <w:pPr>
        <w:numPr>
          <w:ilvl w:val="0"/>
          <w:numId w:val="28"/>
        </w:numPr>
        <w:tabs>
          <w:tab w:val="clear" w:pos="360"/>
          <w:tab w:val="num" w:pos="993"/>
        </w:tabs>
        <w:ind w:left="993" w:hanging="142"/>
        <w:jc w:val="both"/>
      </w:pPr>
      <w:r w:rsidRPr="00F75D4B">
        <w:t>цель № 3: ликвидация пожара прежде, чем опасные факторы пожара достигнут критических для жизни людей значений.</w:t>
      </w:r>
    </w:p>
    <w:p w:rsidR="00E342EB" w:rsidRPr="005E3342" w:rsidRDefault="00E342EB" w:rsidP="005E3342">
      <w:pPr>
        <w:spacing w:before="120" w:after="120"/>
        <w:ind w:firstLine="709"/>
        <w:jc w:val="both"/>
      </w:pPr>
      <w:r w:rsidRPr="005E3342">
        <w:lastRenderedPageBreak/>
        <w:t>Эта цель подлежит реализации при тушении пожаров в зданиях с массовым преб</w:t>
      </w:r>
      <w:r w:rsidRPr="005E3342">
        <w:t>ы</w:t>
      </w:r>
      <w:r w:rsidRPr="005E3342">
        <w:t>ванием людей, когда расчетное время эвакуации людей из здания больше необходимого времени эвакуации людей (то есть, когда опасность для жизни людей наступает до того, как они эвакуируются из здания), и их эвакуация не завершилась до прибытия пожарных подразделений, а также при ликвидации пожаров в помещениях, из которых эвакуация людей невозможна без причинения вреда их жизни или нецелесообразна по условиям те</w:t>
      </w:r>
      <w:r w:rsidRPr="005E3342">
        <w:t>х</w:t>
      </w:r>
      <w:r w:rsidRPr="005E3342">
        <w:t>нологического процесса.</w:t>
      </w:r>
    </w:p>
    <w:p w:rsidR="00E342EB" w:rsidRPr="005E3342" w:rsidRDefault="00E342EB" w:rsidP="005E3342">
      <w:pPr>
        <w:spacing w:before="120" w:after="120"/>
        <w:ind w:firstLine="709"/>
        <w:jc w:val="both"/>
      </w:pPr>
      <w:r w:rsidRPr="005E3342">
        <w:t>Максимально допустимое расстояние от объекта предполагаемого пожара до бл</w:t>
      </w:r>
      <w:r w:rsidRPr="005E3342">
        <w:t>и</w:t>
      </w:r>
      <w:r w:rsidRPr="005E3342">
        <w:t>жайшего пожарного депо определяют для одной из выбранных схем развития пожара:</w:t>
      </w:r>
    </w:p>
    <w:p w:rsidR="00E342EB" w:rsidRPr="00F75D4B" w:rsidRDefault="00E342EB" w:rsidP="005E3342">
      <w:pPr>
        <w:widowControl w:val="0"/>
        <w:shd w:val="clear" w:color="auto" w:fill="FFFFFF"/>
        <w:tabs>
          <w:tab w:val="left" w:pos="993"/>
        </w:tabs>
        <w:autoSpaceDE w:val="0"/>
        <w:autoSpaceDN w:val="0"/>
        <w:adjustRightInd w:val="0"/>
        <w:ind w:left="993" w:hanging="283"/>
        <w:rPr>
          <w:sz w:val="20"/>
          <w:szCs w:val="20"/>
        </w:rPr>
      </w:pPr>
      <w:r w:rsidRPr="00F75D4B">
        <w:rPr>
          <w:szCs w:val="20"/>
        </w:rPr>
        <w:t>а) горение твердых веществ и материалов на площади в виде круга;</w:t>
      </w:r>
    </w:p>
    <w:p w:rsidR="00E342EB" w:rsidRPr="00F75D4B" w:rsidRDefault="00E342EB" w:rsidP="005E3342">
      <w:pPr>
        <w:widowControl w:val="0"/>
        <w:shd w:val="clear" w:color="auto" w:fill="FFFFFF"/>
        <w:tabs>
          <w:tab w:val="left" w:pos="993"/>
        </w:tabs>
        <w:autoSpaceDE w:val="0"/>
        <w:autoSpaceDN w:val="0"/>
        <w:adjustRightInd w:val="0"/>
        <w:ind w:left="993" w:hanging="283"/>
        <w:rPr>
          <w:szCs w:val="20"/>
        </w:rPr>
      </w:pPr>
      <w:r w:rsidRPr="00F75D4B">
        <w:rPr>
          <w:szCs w:val="20"/>
        </w:rPr>
        <w:t>б) горение твердых веществ и материалов на площади в виде полосы с постоянной шириной;</w:t>
      </w:r>
    </w:p>
    <w:p w:rsidR="00E342EB" w:rsidRPr="00F75D4B" w:rsidRDefault="00E342EB" w:rsidP="005E3342">
      <w:pPr>
        <w:widowControl w:val="0"/>
        <w:shd w:val="clear" w:color="auto" w:fill="FFFFFF"/>
        <w:tabs>
          <w:tab w:val="left" w:pos="993"/>
        </w:tabs>
        <w:autoSpaceDE w:val="0"/>
        <w:autoSpaceDN w:val="0"/>
        <w:adjustRightInd w:val="0"/>
        <w:ind w:left="993" w:hanging="283"/>
        <w:rPr>
          <w:sz w:val="20"/>
          <w:szCs w:val="20"/>
        </w:rPr>
      </w:pPr>
      <w:r w:rsidRPr="00F75D4B">
        <w:rPr>
          <w:szCs w:val="20"/>
        </w:rPr>
        <w:t>в) горение свободно растекающихся легко воспламеняющихся жидкостей и гор</w:t>
      </w:r>
      <w:r w:rsidRPr="00F75D4B">
        <w:rPr>
          <w:szCs w:val="20"/>
        </w:rPr>
        <w:t>ю</w:t>
      </w:r>
      <w:r w:rsidRPr="00F75D4B">
        <w:rPr>
          <w:szCs w:val="20"/>
        </w:rPr>
        <w:t>чих жидкостей (ЛВЖ и ГЖ), а также расплавов твердых горючих материалов;</w:t>
      </w:r>
    </w:p>
    <w:p w:rsidR="00E342EB" w:rsidRPr="00F75D4B" w:rsidRDefault="00E342EB" w:rsidP="005E3342">
      <w:pPr>
        <w:widowControl w:val="0"/>
        <w:shd w:val="clear" w:color="auto" w:fill="FFFFFF"/>
        <w:tabs>
          <w:tab w:val="left" w:pos="993"/>
        </w:tabs>
        <w:autoSpaceDE w:val="0"/>
        <w:autoSpaceDN w:val="0"/>
        <w:adjustRightInd w:val="0"/>
        <w:ind w:left="993" w:hanging="283"/>
        <w:rPr>
          <w:sz w:val="20"/>
          <w:szCs w:val="20"/>
        </w:rPr>
      </w:pPr>
      <w:r w:rsidRPr="00F75D4B">
        <w:rPr>
          <w:szCs w:val="20"/>
        </w:rPr>
        <w:t>г) горение ЛВЖ и ГЖ, а также расплавов твердых горючих материалов на постоя</w:t>
      </w:r>
      <w:r w:rsidRPr="00F75D4B">
        <w:rPr>
          <w:szCs w:val="20"/>
        </w:rPr>
        <w:t>н</w:t>
      </w:r>
      <w:r w:rsidRPr="00F75D4B">
        <w:rPr>
          <w:szCs w:val="20"/>
        </w:rPr>
        <w:t>ной площади (в обваловании).</w:t>
      </w:r>
    </w:p>
    <w:p w:rsidR="00E342EB" w:rsidRPr="00F75D4B" w:rsidRDefault="00E342EB" w:rsidP="005E3342">
      <w:pPr>
        <w:spacing w:before="120" w:after="120"/>
        <w:ind w:firstLine="709"/>
        <w:jc w:val="both"/>
      </w:pPr>
      <w:r w:rsidRPr="00F75D4B">
        <w:t>Пожарные депо размещаются на свободных от застройки земельных участках, имеющих выезды на дороги. Площадь земельных участков определена в зависимости от типа пожарного депо в соответствии с приложением 2, НПБ 101-95. Количество пожарных депо и тип предусмотрен в соответствии с приложением 1, 7, НПБ 101-95.</w:t>
      </w:r>
    </w:p>
    <w:p w:rsidR="00E342EB" w:rsidRPr="00F75D4B" w:rsidRDefault="00E342EB" w:rsidP="005E3342">
      <w:pPr>
        <w:spacing w:before="120" w:after="120"/>
        <w:ind w:firstLine="709"/>
        <w:jc w:val="both"/>
      </w:pPr>
      <w:r w:rsidRPr="00F75D4B">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w:t>
      </w:r>
      <w:r w:rsidRPr="00F75D4B">
        <w:t>о</w:t>
      </w:r>
      <w:r w:rsidRPr="00F75D4B">
        <w:t>вательных учреждений, общеобразовательных учреждений и лечебных учреждений ст</w:t>
      </w:r>
      <w:r w:rsidRPr="00F75D4B">
        <w:t>а</w:t>
      </w:r>
      <w:r w:rsidRPr="00F75D4B">
        <w:t>ционарного типа - не менее 30 м.</w:t>
      </w:r>
    </w:p>
    <w:p w:rsidR="00E342EB" w:rsidRPr="00F75D4B" w:rsidRDefault="00E342EB" w:rsidP="005E3342">
      <w:pPr>
        <w:spacing w:before="120" w:after="120"/>
        <w:ind w:firstLine="709"/>
        <w:jc w:val="both"/>
      </w:pPr>
      <w:r w:rsidRPr="00F75D4B">
        <w:t>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w:t>
      </w:r>
    </w:p>
    <w:p w:rsidR="00E342EB" w:rsidRPr="00F75D4B" w:rsidRDefault="00E342EB" w:rsidP="005E3342">
      <w:pPr>
        <w:spacing w:before="120" w:after="120"/>
        <w:ind w:firstLine="709"/>
        <w:jc w:val="both"/>
      </w:pPr>
      <w:r w:rsidRPr="00F75D4B">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E342EB" w:rsidRPr="00F75D4B" w:rsidRDefault="00E342EB" w:rsidP="005E3342">
      <w:pPr>
        <w:spacing w:before="120" w:after="120"/>
        <w:ind w:firstLine="709"/>
        <w:jc w:val="both"/>
      </w:pPr>
      <w:r w:rsidRPr="00F75D4B">
        <w:t>Территория пожарного депо должна иметь два въезда (выезда). Ширина ворот на въезде (выезде) должна быть не менее 4,5 м.</w:t>
      </w:r>
    </w:p>
    <w:p w:rsidR="00E342EB" w:rsidRPr="00F75D4B" w:rsidRDefault="00E342EB" w:rsidP="005E3342">
      <w:pPr>
        <w:spacing w:before="120" w:after="120"/>
        <w:ind w:firstLine="709"/>
        <w:jc w:val="both"/>
      </w:pPr>
      <w:r w:rsidRPr="00F75D4B">
        <w:t>Дороги и площадки на территории пожарного депо должны иметь твердое покр</w:t>
      </w:r>
      <w:r w:rsidRPr="00F75D4B">
        <w:t>ы</w:t>
      </w:r>
      <w:r w:rsidRPr="00F75D4B">
        <w:t>тие.</w:t>
      </w:r>
    </w:p>
    <w:p w:rsidR="00E342EB" w:rsidRDefault="00E342EB" w:rsidP="005E3342">
      <w:pPr>
        <w:spacing w:before="120" w:after="120"/>
        <w:ind w:firstLine="709"/>
        <w:jc w:val="both"/>
      </w:pPr>
      <w:r w:rsidRPr="00F75D4B">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w:t>
      </w:r>
      <w:r w:rsidRPr="00F75D4B">
        <w:t>г</w:t>
      </w:r>
      <w:r w:rsidRPr="00F75D4B">
        <w:t>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w:t>
      </w:r>
      <w:r w:rsidRPr="00F75D4B">
        <w:t>о</w:t>
      </w:r>
      <w:r w:rsidRPr="00F75D4B">
        <w:t>ра могут также осуществляться дистанционно из пункта связи пожарной охраны.</w:t>
      </w:r>
    </w:p>
    <w:p w:rsidR="00E342EB" w:rsidRPr="00E67253" w:rsidRDefault="00E342EB" w:rsidP="005E3342">
      <w:pPr>
        <w:spacing w:before="120" w:after="120"/>
        <w:ind w:firstLine="709"/>
        <w:jc w:val="both"/>
        <w:rPr>
          <w:color w:val="000000"/>
        </w:rPr>
      </w:pPr>
      <w:r w:rsidRPr="00E67253">
        <w:rPr>
          <w:color w:val="000000"/>
        </w:rPr>
        <w:t>На территории Бокситогорского муниципального района располагается 3 пожа</w:t>
      </w:r>
      <w:r w:rsidRPr="00E67253">
        <w:rPr>
          <w:color w:val="000000"/>
        </w:rPr>
        <w:t>р</w:t>
      </w:r>
      <w:r w:rsidRPr="00E67253">
        <w:rPr>
          <w:color w:val="000000"/>
        </w:rPr>
        <w:t>ных подразделения</w:t>
      </w:r>
      <w:r>
        <w:rPr>
          <w:color w:val="000000"/>
        </w:rPr>
        <w:t>, суммарный состав 108 человек, техника – 9 единиц</w:t>
      </w:r>
      <w:r w:rsidRPr="00E67253">
        <w:rPr>
          <w:color w:val="000000"/>
        </w:rPr>
        <w:t>:</w:t>
      </w:r>
    </w:p>
    <w:p w:rsidR="00E342EB" w:rsidRPr="00711CC8" w:rsidRDefault="00E342EB" w:rsidP="00251466">
      <w:pPr>
        <w:ind w:left="142"/>
        <w:rPr>
          <w:b/>
        </w:rPr>
      </w:pPr>
      <w:r w:rsidRPr="00711CC8">
        <w:rPr>
          <w:b/>
          <w:bCs/>
        </w:rPr>
        <w:t>Таблица 5.4-1</w:t>
      </w:r>
      <w:r>
        <w:rPr>
          <w:bCs/>
        </w:rPr>
        <w:t xml:space="preserve"> </w:t>
      </w:r>
      <w:r w:rsidRPr="00711CC8">
        <w:rPr>
          <w:b/>
        </w:rPr>
        <w:t>Перечень существующих пожарных депо</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2771"/>
        <w:gridCol w:w="2446"/>
        <w:gridCol w:w="3627"/>
      </w:tblGrid>
      <w:tr w:rsidR="00E342EB" w:rsidRPr="00F75D4B">
        <w:tc>
          <w:tcPr>
            <w:tcW w:w="379" w:type="pct"/>
            <w:tcBorders>
              <w:top w:val="single" w:sz="4" w:space="0" w:color="auto"/>
              <w:left w:val="single" w:sz="4" w:space="0" w:color="auto"/>
              <w:bottom w:val="single" w:sz="4" w:space="0" w:color="auto"/>
              <w:right w:val="single" w:sz="4" w:space="0" w:color="auto"/>
            </w:tcBorders>
            <w:shd w:val="solid" w:color="0F243E" w:fill="auto"/>
          </w:tcPr>
          <w:p w:rsidR="00E342EB" w:rsidRPr="00F75D4B" w:rsidRDefault="00E342EB" w:rsidP="001E6D4D">
            <w:pPr>
              <w:jc w:val="center"/>
              <w:rPr>
                <w:sz w:val="20"/>
                <w:szCs w:val="20"/>
              </w:rPr>
            </w:pPr>
            <w:r w:rsidRPr="00F75D4B">
              <w:rPr>
                <w:sz w:val="20"/>
                <w:szCs w:val="20"/>
              </w:rPr>
              <w:t>№</w:t>
            </w:r>
          </w:p>
          <w:p w:rsidR="00E342EB" w:rsidRPr="00F75D4B" w:rsidRDefault="00E342EB" w:rsidP="001E6D4D">
            <w:pPr>
              <w:jc w:val="center"/>
              <w:rPr>
                <w:sz w:val="20"/>
                <w:szCs w:val="20"/>
              </w:rPr>
            </w:pPr>
            <w:r w:rsidRPr="00F75D4B">
              <w:rPr>
                <w:sz w:val="20"/>
                <w:szCs w:val="20"/>
              </w:rPr>
              <w:t>п\п</w:t>
            </w:r>
          </w:p>
        </w:tc>
        <w:tc>
          <w:tcPr>
            <w:tcW w:w="1448" w:type="pct"/>
            <w:tcBorders>
              <w:top w:val="single" w:sz="4" w:space="0" w:color="auto"/>
              <w:left w:val="single" w:sz="4" w:space="0" w:color="auto"/>
              <w:bottom w:val="single" w:sz="4" w:space="0" w:color="auto"/>
              <w:right w:val="single" w:sz="4" w:space="0" w:color="auto"/>
            </w:tcBorders>
            <w:shd w:val="solid" w:color="0F243E" w:fill="auto"/>
          </w:tcPr>
          <w:p w:rsidR="00E342EB" w:rsidRPr="00F75D4B" w:rsidRDefault="00E342EB" w:rsidP="001E6D4D">
            <w:pPr>
              <w:jc w:val="center"/>
              <w:rPr>
                <w:sz w:val="20"/>
                <w:szCs w:val="20"/>
              </w:rPr>
            </w:pPr>
            <w:r w:rsidRPr="00F75D4B">
              <w:rPr>
                <w:sz w:val="20"/>
                <w:szCs w:val="20"/>
              </w:rPr>
              <w:t>Пожарная часть</w:t>
            </w:r>
          </w:p>
        </w:tc>
        <w:tc>
          <w:tcPr>
            <w:tcW w:w="1278" w:type="pct"/>
            <w:tcBorders>
              <w:top w:val="single" w:sz="4" w:space="0" w:color="auto"/>
              <w:left w:val="single" w:sz="4" w:space="0" w:color="auto"/>
              <w:bottom w:val="single" w:sz="4" w:space="0" w:color="auto"/>
              <w:right w:val="single" w:sz="4" w:space="0" w:color="auto"/>
            </w:tcBorders>
            <w:shd w:val="solid" w:color="0F243E" w:fill="auto"/>
          </w:tcPr>
          <w:p w:rsidR="00E342EB" w:rsidRPr="00F75D4B" w:rsidRDefault="00E342EB" w:rsidP="001E6D4D">
            <w:pPr>
              <w:jc w:val="center"/>
              <w:rPr>
                <w:sz w:val="20"/>
                <w:szCs w:val="20"/>
              </w:rPr>
            </w:pPr>
            <w:r w:rsidRPr="00F75D4B">
              <w:rPr>
                <w:sz w:val="20"/>
                <w:szCs w:val="20"/>
              </w:rPr>
              <w:t>Расположение</w:t>
            </w:r>
          </w:p>
          <w:p w:rsidR="00E342EB" w:rsidRPr="00F75D4B" w:rsidRDefault="00E342EB" w:rsidP="001E6D4D">
            <w:pPr>
              <w:jc w:val="center"/>
              <w:rPr>
                <w:sz w:val="20"/>
                <w:szCs w:val="20"/>
              </w:rPr>
            </w:pPr>
            <w:r w:rsidRPr="00F75D4B">
              <w:rPr>
                <w:sz w:val="20"/>
                <w:szCs w:val="20"/>
              </w:rPr>
              <w:t>(адрес)</w:t>
            </w:r>
          </w:p>
        </w:tc>
        <w:tc>
          <w:tcPr>
            <w:tcW w:w="1895" w:type="pct"/>
            <w:tcBorders>
              <w:top w:val="single" w:sz="4" w:space="0" w:color="auto"/>
              <w:left w:val="single" w:sz="4" w:space="0" w:color="auto"/>
              <w:bottom w:val="single" w:sz="4" w:space="0" w:color="auto"/>
              <w:right w:val="single" w:sz="4" w:space="0" w:color="auto"/>
            </w:tcBorders>
            <w:shd w:val="solid" w:color="0F243E" w:fill="auto"/>
          </w:tcPr>
          <w:p w:rsidR="00E342EB" w:rsidRPr="00F75D4B" w:rsidRDefault="00E342EB" w:rsidP="001E6D4D">
            <w:pPr>
              <w:jc w:val="center"/>
              <w:rPr>
                <w:sz w:val="20"/>
                <w:szCs w:val="20"/>
              </w:rPr>
            </w:pPr>
            <w:r w:rsidRPr="00F75D4B">
              <w:rPr>
                <w:sz w:val="20"/>
                <w:szCs w:val="20"/>
              </w:rPr>
              <w:t>Емкость</w:t>
            </w:r>
          </w:p>
          <w:p w:rsidR="00E342EB" w:rsidRPr="00F75D4B" w:rsidRDefault="00E342EB" w:rsidP="001E6D4D">
            <w:pPr>
              <w:jc w:val="center"/>
              <w:rPr>
                <w:sz w:val="20"/>
                <w:szCs w:val="20"/>
              </w:rPr>
            </w:pPr>
            <w:r w:rsidRPr="00F75D4B">
              <w:rPr>
                <w:sz w:val="20"/>
                <w:szCs w:val="20"/>
              </w:rPr>
              <w:t>(кол-во пожарных машин)</w:t>
            </w:r>
          </w:p>
        </w:tc>
      </w:tr>
      <w:tr w:rsidR="00E342EB" w:rsidRPr="00F75D4B">
        <w:tc>
          <w:tcPr>
            <w:tcW w:w="379" w:type="pct"/>
            <w:tcBorders>
              <w:top w:val="single" w:sz="4" w:space="0" w:color="auto"/>
              <w:left w:val="single" w:sz="4" w:space="0" w:color="auto"/>
              <w:bottom w:val="single" w:sz="4" w:space="0" w:color="auto"/>
              <w:right w:val="single" w:sz="4" w:space="0" w:color="auto"/>
            </w:tcBorders>
          </w:tcPr>
          <w:p w:rsidR="00E342EB" w:rsidRPr="00F75D4B" w:rsidRDefault="00E342EB" w:rsidP="001E6D4D">
            <w:pPr>
              <w:jc w:val="center"/>
              <w:rPr>
                <w:sz w:val="20"/>
                <w:szCs w:val="20"/>
              </w:rPr>
            </w:pPr>
            <w:r>
              <w:rPr>
                <w:sz w:val="20"/>
                <w:szCs w:val="20"/>
              </w:rPr>
              <w:t>1</w:t>
            </w:r>
          </w:p>
        </w:tc>
        <w:tc>
          <w:tcPr>
            <w:tcW w:w="1448" w:type="pct"/>
            <w:tcBorders>
              <w:top w:val="single" w:sz="4" w:space="0" w:color="auto"/>
              <w:left w:val="single" w:sz="4" w:space="0" w:color="auto"/>
              <w:bottom w:val="single" w:sz="4" w:space="0" w:color="auto"/>
              <w:right w:val="single" w:sz="4" w:space="0" w:color="auto"/>
            </w:tcBorders>
          </w:tcPr>
          <w:p w:rsidR="00E342EB" w:rsidRPr="00711CC8" w:rsidRDefault="00E342EB" w:rsidP="00251466">
            <w:pPr>
              <w:rPr>
                <w:sz w:val="20"/>
                <w:szCs w:val="20"/>
              </w:rPr>
            </w:pPr>
            <w:r w:rsidRPr="00711CC8">
              <w:rPr>
                <w:sz w:val="20"/>
                <w:szCs w:val="20"/>
              </w:rPr>
              <w:t>№116 в г.  Бокситогор</w:t>
            </w:r>
            <w:r>
              <w:rPr>
                <w:sz w:val="20"/>
                <w:szCs w:val="20"/>
              </w:rPr>
              <w:t>ске</w:t>
            </w:r>
          </w:p>
          <w:p w:rsidR="00E342EB" w:rsidRPr="00F75D4B" w:rsidRDefault="00E342EB" w:rsidP="00251466">
            <w:pPr>
              <w:rPr>
                <w:sz w:val="20"/>
                <w:szCs w:val="20"/>
              </w:rPr>
            </w:pPr>
          </w:p>
        </w:tc>
        <w:tc>
          <w:tcPr>
            <w:tcW w:w="1278" w:type="pct"/>
            <w:tcBorders>
              <w:top w:val="single" w:sz="4" w:space="0" w:color="auto"/>
              <w:left w:val="single" w:sz="4" w:space="0" w:color="auto"/>
              <w:bottom w:val="single" w:sz="4" w:space="0" w:color="auto"/>
              <w:right w:val="single" w:sz="4" w:space="0" w:color="auto"/>
            </w:tcBorders>
          </w:tcPr>
          <w:p w:rsidR="00E342EB" w:rsidRPr="00F75D4B" w:rsidRDefault="00E342EB" w:rsidP="00251466">
            <w:pPr>
              <w:rPr>
                <w:sz w:val="20"/>
                <w:szCs w:val="20"/>
              </w:rPr>
            </w:pPr>
            <w:r w:rsidRPr="001E08E1">
              <w:rPr>
                <w:sz w:val="20"/>
                <w:szCs w:val="20"/>
              </w:rPr>
              <w:lastRenderedPageBreak/>
              <w:t>Заводская ул., д. 10</w:t>
            </w:r>
          </w:p>
        </w:tc>
        <w:tc>
          <w:tcPr>
            <w:tcW w:w="1895" w:type="pct"/>
            <w:tcBorders>
              <w:top w:val="single" w:sz="4" w:space="0" w:color="auto"/>
              <w:left w:val="single" w:sz="4" w:space="0" w:color="auto"/>
              <w:bottom w:val="single" w:sz="4" w:space="0" w:color="auto"/>
              <w:right w:val="single" w:sz="4" w:space="0" w:color="auto"/>
            </w:tcBorders>
            <w:vAlign w:val="center"/>
          </w:tcPr>
          <w:p w:rsidR="00E342EB" w:rsidRPr="00F75D4B" w:rsidRDefault="00E342EB" w:rsidP="00251466">
            <w:pPr>
              <w:jc w:val="center"/>
              <w:rPr>
                <w:sz w:val="20"/>
                <w:szCs w:val="20"/>
              </w:rPr>
            </w:pPr>
            <w:r>
              <w:rPr>
                <w:sz w:val="20"/>
                <w:szCs w:val="20"/>
              </w:rPr>
              <w:t>4</w:t>
            </w:r>
          </w:p>
        </w:tc>
      </w:tr>
      <w:tr w:rsidR="00E342EB" w:rsidRPr="00F75D4B">
        <w:tc>
          <w:tcPr>
            <w:tcW w:w="379" w:type="pct"/>
            <w:tcBorders>
              <w:top w:val="single" w:sz="4" w:space="0" w:color="auto"/>
              <w:left w:val="single" w:sz="4" w:space="0" w:color="auto"/>
              <w:bottom w:val="single" w:sz="4" w:space="0" w:color="auto"/>
              <w:right w:val="single" w:sz="4" w:space="0" w:color="auto"/>
            </w:tcBorders>
          </w:tcPr>
          <w:p w:rsidR="00E342EB" w:rsidRPr="00F75D4B" w:rsidRDefault="00E342EB" w:rsidP="001E6D4D">
            <w:pPr>
              <w:jc w:val="center"/>
              <w:rPr>
                <w:sz w:val="20"/>
                <w:szCs w:val="20"/>
              </w:rPr>
            </w:pPr>
            <w:r>
              <w:rPr>
                <w:sz w:val="20"/>
                <w:szCs w:val="20"/>
              </w:rPr>
              <w:lastRenderedPageBreak/>
              <w:t>2</w:t>
            </w:r>
          </w:p>
        </w:tc>
        <w:tc>
          <w:tcPr>
            <w:tcW w:w="1448" w:type="pct"/>
            <w:tcBorders>
              <w:top w:val="single" w:sz="4" w:space="0" w:color="auto"/>
              <w:left w:val="single" w:sz="4" w:space="0" w:color="auto"/>
              <w:bottom w:val="single" w:sz="4" w:space="0" w:color="auto"/>
              <w:right w:val="single" w:sz="4" w:space="0" w:color="auto"/>
            </w:tcBorders>
          </w:tcPr>
          <w:p w:rsidR="00E342EB" w:rsidRPr="00711CC8" w:rsidRDefault="00E342EB" w:rsidP="00251466">
            <w:pPr>
              <w:rPr>
                <w:sz w:val="20"/>
                <w:szCs w:val="20"/>
              </w:rPr>
            </w:pPr>
            <w:r>
              <w:rPr>
                <w:sz w:val="20"/>
                <w:szCs w:val="20"/>
              </w:rPr>
              <w:t>№117 в г. Пикалево</w:t>
            </w:r>
          </w:p>
          <w:p w:rsidR="00E342EB" w:rsidRPr="00F75D4B" w:rsidRDefault="00E342EB" w:rsidP="00251466">
            <w:pPr>
              <w:rPr>
                <w:sz w:val="20"/>
                <w:szCs w:val="20"/>
              </w:rPr>
            </w:pPr>
          </w:p>
        </w:tc>
        <w:tc>
          <w:tcPr>
            <w:tcW w:w="1278" w:type="pct"/>
            <w:tcBorders>
              <w:top w:val="single" w:sz="4" w:space="0" w:color="auto"/>
              <w:left w:val="single" w:sz="4" w:space="0" w:color="auto"/>
              <w:bottom w:val="single" w:sz="4" w:space="0" w:color="auto"/>
              <w:right w:val="single" w:sz="4" w:space="0" w:color="auto"/>
            </w:tcBorders>
          </w:tcPr>
          <w:p w:rsidR="00E342EB" w:rsidRPr="00F75D4B" w:rsidRDefault="00E342EB" w:rsidP="00251466">
            <w:pPr>
              <w:rPr>
                <w:sz w:val="20"/>
                <w:szCs w:val="20"/>
              </w:rPr>
            </w:pPr>
            <w:r w:rsidRPr="001E08E1">
              <w:rPr>
                <w:sz w:val="20"/>
                <w:szCs w:val="20"/>
              </w:rPr>
              <w:t>Советская ул., 48</w:t>
            </w:r>
          </w:p>
        </w:tc>
        <w:tc>
          <w:tcPr>
            <w:tcW w:w="1895" w:type="pct"/>
            <w:tcBorders>
              <w:top w:val="single" w:sz="4" w:space="0" w:color="auto"/>
              <w:left w:val="single" w:sz="4" w:space="0" w:color="auto"/>
              <w:bottom w:val="single" w:sz="4" w:space="0" w:color="auto"/>
              <w:right w:val="single" w:sz="4" w:space="0" w:color="auto"/>
            </w:tcBorders>
            <w:vAlign w:val="center"/>
          </w:tcPr>
          <w:p w:rsidR="00E342EB" w:rsidRPr="00F75D4B" w:rsidRDefault="00E342EB" w:rsidP="00251466">
            <w:pPr>
              <w:jc w:val="center"/>
              <w:rPr>
                <w:sz w:val="20"/>
                <w:szCs w:val="20"/>
              </w:rPr>
            </w:pPr>
            <w:r>
              <w:rPr>
                <w:sz w:val="20"/>
                <w:szCs w:val="20"/>
              </w:rPr>
              <w:t>4</w:t>
            </w:r>
          </w:p>
        </w:tc>
      </w:tr>
      <w:tr w:rsidR="00E342EB" w:rsidRPr="00F75D4B">
        <w:tc>
          <w:tcPr>
            <w:tcW w:w="379" w:type="pct"/>
            <w:tcBorders>
              <w:top w:val="single" w:sz="4" w:space="0" w:color="auto"/>
              <w:left w:val="single" w:sz="4" w:space="0" w:color="auto"/>
              <w:bottom w:val="single" w:sz="4" w:space="0" w:color="auto"/>
              <w:right w:val="single" w:sz="4" w:space="0" w:color="auto"/>
            </w:tcBorders>
          </w:tcPr>
          <w:p w:rsidR="00E342EB" w:rsidRPr="00F75D4B" w:rsidRDefault="00E342EB" w:rsidP="001E6D4D">
            <w:pPr>
              <w:jc w:val="center"/>
              <w:rPr>
                <w:sz w:val="20"/>
                <w:szCs w:val="20"/>
              </w:rPr>
            </w:pPr>
            <w:r>
              <w:rPr>
                <w:sz w:val="20"/>
                <w:szCs w:val="20"/>
              </w:rPr>
              <w:t>3</w:t>
            </w:r>
          </w:p>
        </w:tc>
        <w:tc>
          <w:tcPr>
            <w:tcW w:w="1448" w:type="pct"/>
            <w:tcBorders>
              <w:top w:val="single" w:sz="4" w:space="0" w:color="auto"/>
              <w:left w:val="single" w:sz="4" w:space="0" w:color="auto"/>
              <w:bottom w:val="single" w:sz="4" w:space="0" w:color="auto"/>
              <w:right w:val="single" w:sz="4" w:space="0" w:color="auto"/>
            </w:tcBorders>
          </w:tcPr>
          <w:p w:rsidR="00E342EB" w:rsidRPr="00F75D4B" w:rsidRDefault="00E342EB" w:rsidP="00251466">
            <w:pPr>
              <w:rPr>
                <w:sz w:val="20"/>
                <w:szCs w:val="20"/>
              </w:rPr>
            </w:pPr>
            <w:r>
              <w:rPr>
                <w:sz w:val="20"/>
                <w:szCs w:val="20"/>
              </w:rPr>
              <w:t>№</w:t>
            </w:r>
            <w:r w:rsidRPr="00F75D4B">
              <w:rPr>
                <w:sz w:val="20"/>
                <w:szCs w:val="20"/>
              </w:rPr>
              <w:t>118</w:t>
            </w:r>
            <w:r>
              <w:rPr>
                <w:sz w:val="20"/>
                <w:szCs w:val="20"/>
              </w:rPr>
              <w:t xml:space="preserve"> </w:t>
            </w:r>
            <w:r w:rsidRPr="00711CC8">
              <w:rPr>
                <w:sz w:val="20"/>
                <w:szCs w:val="20"/>
              </w:rPr>
              <w:t>в пгт Ефимовский</w:t>
            </w:r>
          </w:p>
        </w:tc>
        <w:tc>
          <w:tcPr>
            <w:tcW w:w="1278" w:type="pct"/>
            <w:tcBorders>
              <w:top w:val="single" w:sz="4" w:space="0" w:color="auto"/>
              <w:left w:val="single" w:sz="4" w:space="0" w:color="auto"/>
              <w:bottom w:val="single" w:sz="4" w:space="0" w:color="auto"/>
              <w:right w:val="single" w:sz="4" w:space="0" w:color="auto"/>
            </w:tcBorders>
          </w:tcPr>
          <w:p w:rsidR="00E342EB" w:rsidRPr="00F75D4B" w:rsidRDefault="00E342EB" w:rsidP="00251466">
            <w:pPr>
              <w:rPr>
                <w:sz w:val="20"/>
                <w:szCs w:val="20"/>
              </w:rPr>
            </w:pPr>
            <w:r w:rsidRPr="00F75D4B">
              <w:rPr>
                <w:sz w:val="20"/>
                <w:szCs w:val="20"/>
              </w:rPr>
              <w:t>Ул. Дорожная, 1</w:t>
            </w:r>
          </w:p>
        </w:tc>
        <w:tc>
          <w:tcPr>
            <w:tcW w:w="1895" w:type="pct"/>
            <w:tcBorders>
              <w:top w:val="single" w:sz="4" w:space="0" w:color="auto"/>
              <w:left w:val="single" w:sz="4" w:space="0" w:color="auto"/>
              <w:bottom w:val="single" w:sz="4" w:space="0" w:color="auto"/>
              <w:right w:val="single" w:sz="4" w:space="0" w:color="auto"/>
            </w:tcBorders>
            <w:vAlign w:val="center"/>
          </w:tcPr>
          <w:p w:rsidR="00E342EB" w:rsidRPr="00F75D4B" w:rsidRDefault="00E342EB" w:rsidP="00251466">
            <w:pPr>
              <w:jc w:val="center"/>
              <w:rPr>
                <w:sz w:val="20"/>
                <w:szCs w:val="20"/>
              </w:rPr>
            </w:pPr>
            <w:r w:rsidRPr="00F75D4B">
              <w:rPr>
                <w:sz w:val="20"/>
                <w:szCs w:val="20"/>
              </w:rPr>
              <w:t>1</w:t>
            </w:r>
          </w:p>
        </w:tc>
      </w:tr>
      <w:tr w:rsidR="00E342EB" w:rsidRPr="00F75D4B">
        <w:tc>
          <w:tcPr>
            <w:tcW w:w="379" w:type="pct"/>
            <w:tcBorders>
              <w:top w:val="single" w:sz="4" w:space="0" w:color="auto"/>
              <w:left w:val="single" w:sz="4" w:space="0" w:color="auto"/>
              <w:bottom w:val="single" w:sz="4" w:space="0" w:color="auto"/>
              <w:right w:val="single" w:sz="4" w:space="0" w:color="auto"/>
            </w:tcBorders>
          </w:tcPr>
          <w:p w:rsidR="00E342EB" w:rsidRDefault="00E342EB" w:rsidP="001E6D4D">
            <w:pPr>
              <w:jc w:val="center"/>
              <w:rPr>
                <w:sz w:val="20"/>
                <w:szCs w:val="20"/>
              </w:rPr>
            </w:pPr>
          </w:p>
        </w:tc>
        <w:tc>
          <w:tcPr>
            <w:tcW w:w="1448" w:type="pct"/>
            <w:tcBorders>
              <w:top w:val="single" w:sz="4" w:space="0" w:color="auto"/>
              <w:left w:val="single" w:sz="4" w:space="0" w:color="auto"/>
              <w:bottom w:val="single" w:sz="4" w:space="0" w:color="auto"/>
              <w:right w:val="single" w:sz="4" w:space="0" w:color="auto"/>
            </w:tcBorders>
          </w:tcPr>
          <w:p w:rsidR="00E342EB" w:rsidRDefault="00E342EB" w:rsidP="00251466">
            <w:pPr>
              <w:rPr>
                <w:sz w:val="20"/>
                <w:szCs w:val="20"/>
              </w:rPr>
            </w:pPr>
            <w:r>
              <w:rPr>
                <w:sz w:val="20"/>
                <w:szCs w:val="20"/>
              </w:rPr>
              <w:t>д. Климово</w:t>
            </w:r>
          </w:p>
        </w:tc>
        <w:tc>
          <w:tcPr>
            <w:tcW w:w="1278" w:type="pct"/>
            <w:tcBorders>
              <w:top w:val="single" w:sz="4" w:space="0" w:color="auto"/>
              <w:left w:val="single" w:sz="4" w:space="0" w:color="auto"/>
              <w:bottom w:val="single" w:sz="4" w:space="0" w:color="auto"/>
              <w:right w:val="single" w:sz="4" w:space="0" w:color="auto"/>
            </w:tcBorders>
          </w:tcPr>
          <w:p w:rsidR="00E342EB" w:rsidRPr="00F75D4B" w:rsidRDefault="00E342EB" w:rsidP="00251466">
            <w:pPr>
              <w:rPr>
                <w:sz w:val="20"/>
                <w:szCs w:val="20"/>
              </w:rPr>
            </w:pPr>
          </w:p>
        </w:tc>
        <w:tc>
          <w:tcPr>
            <w:tcW w:w="1895" w:type="pct"/>
            <w:tcBorders>
              <w:top w:val="single" w:sz="4" w:space="0" w:color="auto"/>
              <w:left w:val="single" w:sz="4" w:space="0" w:color="auto"/>
              <w:bottom w:val="single" w:sz="4" w:space="0" w:color="auto"/>
              <w:right w:val="single" w:sz="4" w:space="0" w:color="auto"/>
            </w:tcBorders>
            <w:vAlign w:val="center"/>
          </w:tcPr>
          <w:p w:rsidR="00E342EB" w:rsidRPr="00F75D4B" w:rsidRDefault="00E342EB" w:rsidP="00251466">
            <w:pPr>
              <w:jc w:val="center"/>
              <w:rPr>
                <w:sz w:val="20"/>
                <w:szCs w:val="20"/>
              </w:rPr>
            </w:pPr>
          </w:p>
        </w:tc>
      </w:tr>
    </w:tbl>
    <w:p w:rsidR="00E342EB" w:rsidRDefault="00E342EB" w:rsidP="00711CC8">
      <w:pPr>
        <w:ind w:left="720"/>
        <w:rPr>
          <w:sz w:val="16"/>
          <w:szCs w:val="16"/>
        </w:rPr>
      </w:pPr>
    </w:p>
    <w:p w:rsidR="00E342EB" w:rsidRPr="00251466" w:rsidRDefault="00E342EB" w:rsidP="00251466">
      <w:pPr>
        <w:ind w:left="142"/>
        <w:rPr>
          <w:b/>
          <w:bCs/>
        </w:rPr>
      </w:pPr>
      <w:r w:rsidRPr="00711CC8">
        <w:rPr>
          <w:b/>
          <w:bCs/>
        </w:rPr>
        <w:t>Таблица 5.4-</w:t>
      </w:r>
      <w:r>
        <w:rPr>
          <w:b/>
          <w:bCs/>
        </w:rPr>
        <w:t>2</w:t>
      </w:r>
      <w:r w:rsidRPr="00251466">
        <w:rPr>
          <w:b/>
          <w:bCs/>
        </w:rPr>
        <w:t xml:space="preserve"> Силы и средства, привлекаемые при пожаротушение</w:t>
      </w:r>
    </w:p>
    <w:tbl>
      <w:tblPr>
        <w:tblW w:w="5000" w:type="pct"/>
        <w:tblInd w:w="10" w:type="dxa"/>
        <w:tblCellMar>
          <w:left w:w="0" w:type="dxa"/>
          <w:right w:w="0" w:type="dxa"/>
        </w:tblCellMar>
        <w:tblLook w:val="00A0"/>
      </w:tblPr>
      <w:tblGrid>
        <w:gridCol w:w="1185"/>
        <w:gridCol w:w="3894"/>
        <w:gridCol w:w="1919"/>
        <w:gridCol w:w="1270"/>
        <w:gridCol w:w="1240"/>
      </w:tblGrid>
      <w:tr w:rsidR="00E342EB" w:rsidRPr="00251466">
        <w:trPr>
          <w:trHeight w:val="438"/>
        </w:trPr>
        <w:tc>
          <w:tcPr>
            <w:tcW w:w="623" w:type="pct"/>
            <w:vMerge w:val="restart"/>
            <w:tcBorders>
              <w:top w:val="single" w:sz="8" w:space="0" w:color="000000"/>
              <w:left w:val="single" w:sz="8" w:space="0" w:color="000000"/>
              <w:bottom w:val="single" w:sz="8" w:space="0" w:color="000000"/>
              <w:right w:val="single" w:sz="8" w:space="0" w:color="000000"/>
            </w:tcBorders>
            <w:shd w:val="solid" w:color="0F243E" w:fill="0F243E"/>
            <w:vAlign w:val="center"/>
          </w:tcPr>
          <w:p w:rsidR="00E342EB" w:rsidRPr="00251466" w:rsidRDefault="00E342EB" w:rsidP="00251466">
            <w:pPr>
              <w:rPr>
                <w:sz w:val="22"/>
                <w:szCs w:val="22"/>
              </w:rPr>
            </w:pPr>
            <w:r w:rsidRPr="00251466">
              <w:rPr>
                <w:sz w:val="22"/>
                <w:szCs w:val="22"/>
              </w:rPr>
              <w:t xml:space="preserve">№ п/п </w:t>
            </w:r>
          </w:p>
        </w:tc>
        <w:tc>
          <w:tcPr>
            <w:tcW w:w="2048" w:type="pct"/>
            <w:vMerge w:val="restart"/>
            <w:tcBorders>
              <w:top w:val="single" w:sz="8" w:space="0" w:color="000000"/>
              <w:left w:val="single" w:sz="8" w:space="0" w:color="000000"/>
              <w:bottom w:val="single" w:sz="8" w:space="0" w:color="000000"/>
              <w:right w:val="single" w:sz="8" w:space="0" w:color="000000"/>
            </w:tcBorders>
            <w:shd w:val="solid" w:color="0F243E" w:fill="0F243E"/>
            <w:tcMar>
              <w:top w:w="72" w:type="dxa"/>
              <w:left w:w="144" w:type="dxa"/>
              <w:bottom w:w="72" w:type="dxa"/>
              <w:right w:w="144" w:type="dxa"/>
            </w:tcMar>
            <w:vAlign w:val="center"/>
          </w:tcPr>
          <w:p w:rsidR="00E342EB" w:rsidRPr="00251466" w:rsidRDefault="00E342EB" w:rsidP="00251466">
            <w:pPr>
              <w:rPr>
                <w:sz w:val="22"/>
                <w:szCs w:val="22"/>
              </w:rPr>
            </w:pPr>
            <w:r w:rsidRPr="00251466">
              <w:rPr>
                <w:sz w:val="22"/>
                <w:szCs w:val="22"/>
              </w:rPr>
              <w:t xml:space="preserve">Наименование подразделений </w:t>
            </w:r>
          </w:p>
        </w:tc>
        <w:tc>
          <w:tcPr>
            <w:tcW w:w="2329" w:type="pct"/>
            <w:gridSpan w:val="3"/>
            <w:tcBorders>
              <w:top w:val="single" w:sz="8" w:space="0" w:color="000000"/>
              <w:left w:val="single" w:sz="8" w:space="0" w:color="000000"/>
              <w:bottom w:val="single" w:sz="8" w:space="0" w:color="000000"/>
              <w:right w:val="single" w:sz="8" w:space="0" w:color="000000"/>
            </w:tcBorders>
            <w:shd w:val="solid" w:color="0F243E" w:fill="0F243E"/>
            <w:tcMar>
              <w:top w:w="76" w:type="dxa"/>
              <w:left w:w="144" w:type="dxa"/>
              <w:bottom w:w="76" w:type="dxa"/>
              <w:right w:w="144" w:type="dxa"/>
            </w:tcMar>
            <w:vAlign w:val="center"/>
          </w:tcPr>
          <w:p w:rsidR="00E342EB" w:rsidRPr="00251466" w:rsidRDefault="00E342EB" w:rsidP="00251466">
            <w:pPr>
              <w:rPr>
                <w:sz w:val="22"/>
                <w:szCs w:val="22"/>
              </w:rPr>
            </w:pPr>
            <w:r w:rsidRPr="00251466">
              <w:rPr>
                <w:sz w:val="22"/>
                <w:szCs w:val="22"/>
              </w:rPr>
              <w:t xml:space="preserve">Силы и средства </w:t>
            </w:r>
          </w:p>
        </w:tc>
      </w:tr>
      <w:tr w:rsidR="00E342EB" w:rsidRPr="00251466">
        <w:trPr>
          <w:trHeight w:val="840"/>
        </w:trPr>
        <w:tc>
          <w:tcPr>
            <w:tcW w:w="623" w:type="pct"/>
            <w:vMerge/>
            <w:tcBorders>
              <w:top w:val="single" w:sz="8" w:space="0" w:color="000000"/>
              <w:left w:val="single" w:sz="8" w:space="0" w:color="000000"/>
              <w:bottom w:val="single" w:sz="8" w:space="0" w:color="000000"/>
              <w:right w:val="single" w:sz="8" w:space="0" w:color="000000"/>
            </w:tcBorders>
            <w:shd w:val="solid" w:color="0F243E" w:fill="0F243E"/>
            <w:vAlign w:val="center"/>
          </w:tcPr>
          <w:p w:rsidR="00E342EB" w:rsidRPr="00251466" w:rsidRDefault="00E342EB" w:rsidP="00251466">
            <w:pPr>
              <w:rPr>
                <w:sz w:val="22"/>
                <w:szCs w:val="22"/>
              </w:rPr>
            </w:pPr>
          </w:p>
        </w:tc>
        <w:tc>
          <w:tcPr>
            <w:tcW w:w="2048" w:type="pct"/>
            <w:vMerge/>
            <w:tcBorders>
              <w:top w:val="single" w:sz="8" w:space="0" w:color="000000"/>
              <w:left w:val="single" w:sz="8" w:space="0" w:color="000000"/>
              <w:bottom w:val="single" w:sz="8" w:space="0" w:color="000000"/>
              <w:right w:val="single" w:sz="8" w:space="0" w:color="000000"/>
            </w:tcBorders>
            <w:shd w:val="solid" w:color="0F243E" w:fill="0F243E"/>
            <w:vAlign w:val="center"/>
          </w:tcPr>
          <w:p w:rsidR="00E342EB" w:rsidRPr="00251466" w:rsidRDefault="00E342EB" w:rsidP="00251466">
            <w:pPr>
              <w:rPr>
                <w:sz w:val="22"/>
                <w:szCs w:val="22"/>
              </w:rPr>
            </w:pPr>
          </w:p>
        </w:tc>
        <w:tc>
          <w:tcPr>
            <w:tcW w:w="1009" w:type="pct"/>
            <w:tcBorders>
              <w:top w:val="single" w:sz="8" w:space="0" w:color="000000"/>
              <w:left w:val="single" w:sz="8" w:space="0" w:color="000000"/>
              <w:bottom w:val="single" w:sz="8" w:space="0" w:color="000000"/>
              <w:right w:val="single" w:sz="8" w:space="0" w:color="000000"/>
            </w:tcBorders>
            <w:shd w:val="solid" w:color="0F243E" w:fill="0F243E"/>
            <w:tcMar>
              <w:top w:w="74" w:type="dxa"/>
              <w:left w:w="141" w:type="dxa"/>
              <w:bottom w:w="74" w:type="dxa"/>
              <w:right w:w="141" w:type="dxa"/>
            </w:tcMar>
            <w:textDirection w:val="tbRlV"/>
            <w:vAlign w:val="center"/>
          </w:tcPr>
          <w:p w:rsidR="00E342EB" w:rsidRPr="00251466" w:rsidRDefault="00E342EB" w:rsidP="00251466">
            <w:pPr>
              <w:jc w:val="center"/>
              <w:rPr>
                <w:sz w:val="22"/>
                <w:szCs w:val="22"/>
              </w:rPr>
            </w:pPr>
            <w:r w:rsidRPr="00251466">
              <w:rPr>
                <w:sz w:val="22"/>
                <w:szCs w:val="22"/>
              </w:rPr>
              <w:t>Кол-во подра</w:t>
            </w:r>
            <w:r w:rsidRPr="00251466">
              <w:rPr>
                <w:sz w:val="22"/>
                <w:szCs w:val="22"/>
              </w:rPr>
              <w:t>з</w:t>
            </w:r>
            <w:r w:rsidRPr="00251466">
              <w:rPr>
                <w:sz w:val="22"/>
                <w:szCs w:val="22"/>
              </w:rPr>
              <w:t>делений</w:t>
            </w:r>
          </w:p>
        </w:tc>
        <w:tc>
          <w:tcPr>
            <w:tcW w:w="668" w:type="pct"/>
            <w:tcBorders>
              <w:top w:val="single" w:sz="8" w:space="0" w:color="000000"/>
              <w:left w:val="single" w:sz="8" w:space="0" w:color="000000"/>
              <w:bottom w:val="single" w:sz="8" w:space="0" w:color="000000"/>
              <w:right w:val="single" w:sz="8" w:space="0" w:color="000000"/>
            </w:tcBorders>
            <w:shd w:val="solid" w:color="0F243E" w:fill="0F243E"/>
            <w:tcMar>
              <w:top w:w="74" w:type="dxa"/>
              <w:left w:w="141" w:type="dxa"/>
              <w:bottom w:w="74" w:type="dxa"/>
              <w:right w:w="141" w:type="dxa"/>
            </w:tcMar>
            <w:textDirection w:val="tbRlV"/>
            <w:vAlign w:val="center"/>
          </w:tcPr>
          <w:p w:rsidR="00E342EB" w:rsidRPr="00251466" w:rsidRDefault="00E342EB" w:rsidP="00251466">
            <w:pPr>
              <w:jc w:val="center"/>
              <w:rPr>
                <w:sz w:val="22"/>
                <w:szCs w:val="22"/>
              </w:rPr>
            </w:pPr>
            <w:r w:rsidRPr="00251466">
              <w:rPr>
                <w:sz w:val="22"/>
                <w:szCs w:val="22"/>
              </w:rPr>
              <w:t>Личный состав</w:t>
            </w:r>
          </w:p>
        </w:tc>
        <w:tc>
          <w:tcPr>
            <w:tcW w:w="652" w:type="pct"/>
            <w:tcBorders>
              <w:top w:val="single" w:sz="8" w:space="0" w:color="000000"/>
              <w:left w:val="single" w:sz="8" w:space="0" w:color="000000"/>
              <w:bottom w:val="single" w:sz="8" w:space="0" w:color="000000"/>
              <w:right w:val="single" w:sz="8" w:space="0" w:color="000000"/>
            </w:tcBorders>
            <w:shd w:val="solid" w:color="0F243E" w:fill="0F243E"/>
            <w:tcMar>
              <w:top w:w="74" w:type="dxa"/>
              <w:left w:w="141" w:type="dxa"/>
              <w:bottom w:w="74" w:type="dxa"/>
              <w:right w:w="141" w:type="dxa"/>
            </w:tcMar>
            <w:textDirection w:val="tbRlV"/>
            <w:vAlign w:val="center"/>
          </w:tcPr>
          <w:p w:rsidR="00E342EB" w:rsidRPr="00251466" w:rsidRDefault="00E342EB" w:rsidP="00251466">
            <w:pPr>
              <w:jc w:val="center"/>
              <w:rPr>
                <w:sz w:val="22"/>
                <w:szCs w:val="22"/>
              </w:rPr>
            </w:pPr>
            <w:r w:rsidRPr="00251466">
              <w:rPr>
                <w:sz w:val="22"/>
                <w:szCs w:val="22"/>
              </w:rPr>
              <w:t>Техника (ед.)</w:t>
            </w:r>
          </w:p>
        </w:tc>
      </w:tr>
      <w:tr w:rsidR="00E342EB" w:rsidRPr="00251466">
        <w:trPr>
          <w:trHeight w:val="362"/>
        </w:trPr>
        <w:tc>
          <w:tcPr>
            <w:tcW w:w="5000" w:type="pct"/>
            <w:gridSpan w:val="5"/>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Подразделения гарнизона пожарной охраны</w:t>
            </w:r>
          </w:p>
        </w:tc>
      </w:tr>
      <w:tr w:rsidR="00E342EB" w:rsidRPr="00251466">
        <w:trPr>
          <w:trHeight w:val="399"/>
        </w:trPr>
        <w:tc>
          <w:tcPr>
            <w:tcW w:w="623"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rPr>
                <w:sz w:val="22"/>
                <w:szCs w:val="22"/>
              </w:rPr>
            </w:pPr>
            <w:r w:rsidRPr="00251466">
              <w:rPr>
                <w:sz w:val="22"/>
                <w:szCs w:val="22"/>
              </w:rPr>
              <w:t>1</w:t>
            </w:r>
          </w:p>
        </w:tc>
        <w:tc>
          <w:tcPr>
            <w:tcW w:w="2048"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rPr>
                <w:sz w:val="22"/>
                <w:szCs w:val="22"/>
              </w:rPr>
            </w:pPr>
            <w:r w:rsidRPr="00251466">
              <w:rPr>
                <w:sz w:val="22"/>
                <w:szCs w:val="22"/>
              </w:rPr>
              <w:t xml:space="preserve">Противопожарная служба субьекта </w:t>
            </w:r>
          </w:p>
        </w:tc>
        <w:tc>
          <w:tcPr>
            <w:tcW w:w="1009"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3</w:t>
            </w:r>
          </w:p>
        </w:tc>
        <w:tc>
          <w:tcPr>
            <w:tcW w:w="668"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108</w:t>
            </w:r>
          </w:p>
        </w:tc>
        <w:tc>
          <w:tcPr>
            <w:tcW w:w="652"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9</w:t>
            </w:r>
          </w:p>
        </w:tc>
      </w:tr>
      <w:tr w:rsidR="00E342EB" w:rsidRPr="00251466">
        <w:trPr>
          <w:trHeight w:val="369"/>
        </w:trPr>
        <w:tc>
          <w:tcPr>
            <w:tcW w:w="623"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rPr>
                <w:sz w:val="22"/>
                <w:szCs w:val="22"/>
              </w:rPr>
            </w:pPr>
            <w:r w:rsidRPr="00251466">
              <w:rPr>
                <w:sz w:val="22"/>
                <w:szCs w:val="22"/>
              </w:rPr>
              <w:t>2</w:t>
            </w:r>
          </w:p>
        </w:tc>
        <w:tc>
          <w:tcPr>
            <w:tcW w:w="2048"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rPr>
                <w:sz w:val="22"/>
                <w:szCs w:val="22"/>
              </w:rPr>
            </w:pPr>
            <w:r w:rsidRPr="00251466">
              <w:rPr>
                <w:sz w:val="22"/>
                <w:szCs w:val="22"/>
              </w:rPr>
              <w:t xml:space="preserve">Добровольная пожарная охрана </w:t>
            </w:r>
          </w:p>
        </w:tc>
        <w:tc>
          <w:tcPr>
            <w:tcW w:w="1009"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17</w:t>
            </w:r>
          </w:p>
        </w:tc>
        <w:tc>
          <w:tcPr>
            <w:tcW w:w="668"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34</w:t>
            </w:r>
          </w:p>
        </w:tc>
        <w:tc>
          <w:tcPr>
            <w:tcW w:w="652"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4</w:t>
            </w:r>
          </w:p>
        </w:tc>
      </w:tr>
      <w:tr w:rsidR="00E342EB" w:rsidRPr="00251466">
        <w:trPr>
          <w:trHeight w:val="301"/>
        </w:trPr>
        <w:tc>
          <w:tcPr>
            <w:tcW w:w="2671" w:type="pct"/>
            <w:gridSpan w:val="2"/>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rPr>
                <w:sz w:val="22"/>
                <w:szCs w:val="22"/>
              </w:rPr>
            </w:pPr>
            <w:r w:rsidRPr="00251466">
              <w:rPr>
                <w:sz w:val="22"/>
                <w:szCs w:val="22"/>
              </w:rPr>
              <w:t xml:space="preserve">Итого </w:t>
            </w:r>
          </w:p>
        </w:tc>
        <w:tc>
          <w:tcPr>
            <w:tcW w:w="1009"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20</w:t>
            </w:r>
          </w:p>
        </w:tc>
        <w:tc>
          <w:tcPr>
            <w:tcW w:w="668"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142</w:t>
            </w:r>
          </w:p>
        </w:tc>
        <w:tc>
          <w:tcPr>
            <w:tcW w:w="652" w:type="pct"/>
            <w:tcBorders>
              <w:top w:val="single" w:sz="8" w:space="0" w:color="000000"/>
              <w:left w:val="single" w:sz="8" w:space="0" w:color="000000"/>
              <w:bottom w:val="single" w:sz="8" w:space="0" w:color="000000"/>
              <w:right w:val="single" w:sz="8" w:space="0" w:color="000000"/>
            </w:tcBorders>
            <w:shd w:val="solid" w:color="FFFFFF" w:fill="auto"/>
            <w:tcMar>
              <w:top w:w="72" w:type="dxa"/>
              <w:left w:w="144" w:type="dxa"/>
              <w:bottom w:w="72" w:type="dxa"/>
              <w:right w:w="144" w:type="dxa"/>
            </w:tcMar>
            <w:vAlign w:val="center"/>
          </w:tcPr>
          <w:p w:rsidR="00E342EB" w:rsidRPr="00251466" w:rsidRDefault="00E342EB" w:rsidP="00251466">
            <w:pPr>
              <w:jc w:val="center"/>
              <w:rPr>
                <w:sz w:val="22"/>
                <w:szCs w:val="22"/>
              </w:rPr>
            </w:pPr>
            <w:r w:rsidRPr="00251466">
              <w:rPr>
                <w:sz w:val="22"/>
                <w:szCs w:val="22"/>
              </w:rPr>
              <w:t>13</w:t>
            </w:r>
          </w:p>
        </w:tc>
      </w:tr>
    </w:tbl>
    <w:p w:rsidR="00E342EB" w:rsidRDefault="00E342EB" w:rsidP="005E3342">
      <w:pPr>
        <w:spacing w:before="120" w:after="120"/>
        <w:ind w:firstLine="709"/>
        <w:jc w:val="both"/>
        <w:rPr>
          <w:color w:val="000000"/>
        </w:rPr>
      </w:pPr>
      <w:r w:rsidRPr="00E67253">
        <w:rPr>
          <w:color w:val="000000"/>
        </w:rPr>
        <w:t>Во всех пожарных депо соблюдается соответствие технической оснащенности тр</w:t>
      </w:r>
      <w:r w:rsidRPr="00E67253">
        <w:rPr>
          <w:color w:val="000000"/>
        </w:rPr>
        <w:t>е</w:t>
      </w:r>
      <w:r w:rsidRPr="00E67253">
        <w:rPr>
          <w:color w:val="000000"/>
        </w:rPr>
        <w:t xml:space="preserve">бованиям климатических и дорожных условий, а также основным показателям назначения пожарных автомобилей. Все объекты требуют реконструкции и капитального ремонта. </w:t>
      </w:r>
    </w:p>
    <w:p w:rsidR="00E342EB" w:rsidRPr="00F75D4B" w:rsidRDefault="00E342EB" w:rsidP="006613C1">
      <w:pPr>
        <w:spacing w:before="120" w:after="120"/>
        <w:ind w:firstLine="709"/>
        <w:jc w:val="both"/>
      </w:pPr>
      <w:r w:rsidRPr="00F75D4B">
        <w:t>Депо укомплектовано личным составом в соответствии со штатным расписанием, а также необходимой техникой и оборудованием.</w:t>
      </w:r>
    </w:p>
    <w:p w:rsidR="00E342EB" w:rsidRPr="006613C1" w:rsidRDefault="00E342EB" w:rsidP="006613C1">
      <w:pPr>
        <w:spacing w:before="120" w:after="120"/>
        <w:ind w:firstLine="709"/>
        <w:jc w:val="both"/>
        <w:rPr>
          <w:color w:val="000000"/>
        </w:rPr>
      </w:pPr>
      <w:r w:rsidRPr="006613C1">
        <w:rPr>
          <w:color w:val="000000"/>
        </w:rPr>
        <w:t>В соответствии со статьей 76 Федерального закона от 22 сентября 2008 г. № 123-ФЗ «Технический регламент о требованиях пожарной безопасности», дислокация подразд</w:t>
      </w:r>
      <w:r w:rsidRPr="006613C1">
        <w:rPr>
          <w:color w:val="000000"/>
        </w:rPr>
        <w:t>е</w:t>
      </w:r>
      <w:r w:rsidRPr="006613C1">
        <w:rPr>
          <w:color w:val="000000"/>
        </w:rPr>
        <w:t>лений пожарной охраны определяется исходя из условия, что время прибытия первого подразделения к месту вызова в городских поселениях должно составлять – 10 мин, в сельских поселениях - 20 минут.</w:t>
      </w:r>
    </w:p>
    <w:p w:rsidR="00E342EB" w:rsidRDefault="00E342EB" w:rsidP="005E3342">
      <w:pPr>
        <w:spacing w:before="120" w:after="120"/>
        <w:ind w:firstLine="709"/>
        <w:jc w:val="both"/>
        <w:rPr>
          <w:color w:val="000000"/>
        </w:rPr>
      </w:pPr>
      <w:r w:rsidRPr="00E8159E">
        <w:rPr>
          <w:color w:val="000000"/>
        </w:rPr>
        <w:t>Ни в одном пожарном депо не соблюдается норматив радиуса выезда на тушении жилых зданий.</w:t>
      </w:r>
    </w:p>
    <w:p w:rsidR="00E342EB" w:rsidRPr="00E8159E" w:rsidRDefault="00E342EB" w:rsidP="00E8159E">
      <w:pPr>
        <w:rPr>
          <w:bCs/>
          <w:color w:val="000000"/>
          <w:u w:val="single"/>
        </w:rPr>
      </w:pPr>
      <w:r w:rsidRPr="00E8159E">
        <w:rPr>
          <w:color w:val="000000"/>
          <w:u w:val="single"/>
        </w:rPr>
        <w:t xml:space="preserve">Проектом  </w:t>
      </w:r>
      <w:r>
        <w:rPr>
          <w:color w:val="000000"/>
          <w:u w:val="single"/>
        </w:rPr>
        <w:t>«</w:t>
      </w:r>
      <w:r w:rsidRPr="00E8159E">
        <w:rPr>
          <w:color w:val="000000"/>
          <w:u w:val="single"/>
        </w:rPr>
        <w:t>Схема территориального планирования Бокситогорски</w:t>
      </w:r>
      <w:r>
        <w:rPr>
          <w:color w:val="000000"/>
          <w:u w:val="single"/>
        </w:rPr>
        <w:t>го</w:t>
      </w:r>
      <w:r w:rsidRPr="00E8159E">
        <w:rPr>
          <w:color w:val="000000"/>
          <w:u w:val="single"/>
        </w:rPr>
        <w:t xml:space="preserve"> муниципальн</w:t>
      </w:r>
      <w:r>
        <w:rPr>
          <w:color w:val="000000"/>
          <w:u w:val="single"/>
        </w:rPr>
        <w:t xml:space="preserve">ого </w:t>
      </w:r>
      <w:r w:rsidRPr="00E8159E">
        <w:rPr>
          <w:color w:val="000000"/>
          <w:u w:val="single"/>
        </w:rPr>
        <w:t xml:space="preserve"> район</w:t>
      </w:r>
      <w:r>
        <w:rPr>
          <w:color w:val="000000"/>
          <w:u w:val="single"/>
        </w:rPr>
        <w:t xml:space="preserve">а» </w:t>
      </w:r>
      <w:r w:rsidRPr="00E8159E">
        <w:rPr>
          <w:color w:val="000000"/>
          <w:u w:val="single"/>
        </w:rPr>
        <w:t xml:space="preserve"> </w:t>
      </w:r>
      <w:r w:rsidRPr="00E8159E">
        <w:rPr>
          <w:bCs/>
          <w:color w:val="000000"/>
          <w:u w:val="single"/>
        </w:rPr>
        <w:t>предлагается:</w:t>
      </w:r>
    </w:p>
    <w:p w:rsidR="00E342EB" w:rsidRPr="00FC1325" w:rsidRDefault="00E342EB" w:rsidP="00E8159E">
      <w:pPr>
        <w:pStyle w:val="11"/>
        <w:numPr>
          <w:ilvl w:val="0"/>
          <w:numId w:val="29"/>
        </w:numPr>
        <w:spacing w:before="120" w:after="120"/>
        <w:ind w:left="357" w:hanging="357"/>
        <w:jc w:val="both"/>
        <w:rPr>
          <w:color w:val="000000"/>
          <w:highlight w:val="yellow"/>
        </w:rPr>
      </w:pPr>
      <w:r w:rsidRPr="00FC1325">
        <w:rPr>
          <w:color w:val="000000"/>
          <w:highlight w:val="yellow"/>
        </w:rPr>
        <w:t xml:space="preserve">Таким образом, часть территории Бокситогорского муниципального района остается вне зоны действия имеющихся пожарных подразделений. В связи с этим, исходя из требований статьи 76 Федерального закона от 22 июля 2008 г. № 123-ФЗ (о времени прибытия первого подразделения к месту вызова в сельских поселениях не более 20 минут), и, в соответствии с требованиями НПБ 101-95, рекомендуется организация подразделений пожарной охраны дополнительно к существующем пожарным депо Бокситогорского </w:t>
      </w:r>
      <w:r w:rsidR="00C84BE4" w:rsidRPr="00FC1325">
        <w:rPr>
          <w:highlight w:val="yellow"/>
        </w:rPr>
        <w:t>муниципального</w:t>
      </w:r>
      <w:r w:rsidR="00C84BE4" w:rsidRPr="00FC1325">
        <w:rPr>
          <w:color w:val="000000"/>
          <w:highlight w:val="yellow"/>
        </w:rPr>
        <w:t xml:space="preserve"> </w:t>
      </w:r>
      <w:r w:rsidRPr="00FC1325">
        <w:rPr>
          <w:color w:val="000000"/>
          <w:highlight w:val="yellow"/>
        </w:rPr>
        <w:t>района. Необходимо разместить пожарные депо 5-ого типа в с. Заборье, с. Радогощь, д. Мозолёво-2, д. Климово, д. Анисимово, в п. Подборовье, в районе д. Батьково в северной части Бокситогорского городского п</w:t>
      </w:r>
      <w:r w:rsidRPr="00FC1325">
        <w:rPr>
          <w:color w:val="000000"/>
          <w:highlight w:val="yellow"/>
        </w:rPr>
        <w:t>о</w:t>
      </w:r>
      <w:r w:rsidRPr="00FC1325">
        <w:rPr>
          <w:color w:val="000000"/>
          <w:highlight w:val="yellow"/>
        </w:rPr>
        <w:t>селения, и в д. Большой Двор.</w:t>
      </w:r>
    </w:p>
    <w:p w:rsidR="00E342EB" w:rsidRDefault="00E342EB" w:rsidP="006613C1">
      <w:pPr>
        <w:numPr>
          <w:ilvl w:val="0"/>
          <w:numId w:val="29"/>
        </w:numPr>
        <w:ind w:left="357" w:hanging="357"/>
        <w:jc w:val="both"/>
        <w:rPr>
          <w:rFonts w:cs="Bookman Old Style"/>
        </w:rPr>
      </w:pPr>
      <w:r w:rsidRPr="00E57FAF">
        <w:rPr>
          <w:rFonts w:cs="Bookman Old Style"/>
        </w:rPr>
        <w:t xml:space="preserve">Создать и обучить добровольные пожарные формирования в </w:t>
      </w:r>
      <w:r w:rsidRPr="00E8159E">
        <w:rPr>
          <w:rFonts w:cs="Bookman Old Style"/>
        </w:rPr>
        <w:t xml:space="preserve">в отдаленных населенных пунктах </w:t>
      </w:r>
      <w:r w:rsidRPr="00E57FAF">
        <w:rPr>
          <w:rFonts w:cs="Bookman Old Style"/>
        </w:rPr>
        <w:t>(время движения пожарных машин более 20 минут).</w:t>
      </w:r>
    </w:p>
    <w:p w:rsidR="00E342EB" w:rsidRPr="005C1562" w:rsidRDefault="00E342EB" w:rsidP="006613C1">
      <w:pPr>
        <w:numPr>
          <w:ilvl w:val="0"/>
          <w:numId w:val="29"/>
        </w:numPr>
        <w:ind w:left="357" w:hanging="357"/>
        <w:jc w:val="both"/>
        <w:rPr>
          <w:rFonts w:cs="Bookman Old Style"/>
        </w:rPr>
      </w:pPr>
      <w:r w:rsidRPr="005C1562">
        <w:rPr>
          <w:rFonts w:cs="Bookman Old Style"/>
        </w:rPr>
        <w:lastRenderedPageBreak/>
        <w:t xml:space="preserve">Обеспечить население </w:t>
      </w:r>
      <w:r>
        <w:rPr>
          <w:rFonts w:cs="Bookman Old Style"/>
        </w:rPr>
        <w:t xml:space="preserve">всех удаленных </w:t>
      </w:r>
      <w:r w:rsidRPr="00E8159E">
        <w:rPr>
          <w:rFonts w:cs="Bookman Old Style"/>
        </w:rPr>
        <w:t>населенных пунктах</w:t>
      </w:r>
      <w:r>
        <w:rPr>
          <w:rFonts w:cs="Bookman Old Style"/>
        </w:rPr>
        <w:t xml:space="preserve"> </w:t>
      </w:r>
      <w:r w:rsidRPr="005C1562">
        <w:rPr>
          <w:rFonts w:cs="Bookman Old Style"/>
        </w:rPr>
        <w:t>средствами тушения п</w:t>
      </w:r>
      <w:r w:rsidRPr="005C1562">
        <w:rPr>
          <w:rFonts w:cs="Bookman Old Style"/>
        </w:rPr>
        <w:t>о</w:t>
      </w:r>
      <w:r w:rsidRPr="005C1562">
        <w:rPr>
          <w:rFonts w:cs="Bookman Old Style"/>
        </w:rPr>
        <w:t>жаров первой необходимости (насосами, песком, лопатами, ведрами и т.д.).</w:t>
      </w:r>
    </w:p>
    <w:p w:rsidR="00E342EB" w:rsidRDefault="00E342EB" w:rsidP="008D696C">
      <w:pPr>
        <w:numPr>
          <w:ilvl w:val="0"/>
          <w:numId w:val="29"/>
        </w:numPr>
        <w:ind w:left="357" w:hanging="357"/>
        <w:jc w:val="both"/>
        <w:rPr>
          <w:rFonts w:cs="Bookman Old Style"/>
        </w:rPr>
      </w:pPr>
      <w:r>
        <w:rPr>
          <w:rFonts w:cs="Bookman Old Style"/>
        </w:rPr>
        <w:t xml:space="preserve">Во всех удаленных </w:t>
      </w:r>
      <w:r w:rsidRPr="00E8159E">
        <w:rPr>
          <w:rFonts w:cs="Bookman Old Style"/>
        </w:rPr>
        <w:t>населенных пунктах</w:t>
      </w:r>
      <w:r>
        <w:rPr>
          <w:rFonts w:cs="Bookman Old Style"/>
        </w:rPr>
        <w:t xml:space="preserve"> н</w:t>
      </w:r>
      <w:r w:rsidRPr="005C1562">
        <w:rPr>
          <w:rFonts w:cs="Bookman Old Style"/>
        </w:rPr>
        <w:t>азначить ответственных за средства первой необходимости для тушения пожаров, а также проведение мероприятий по тушению пожаров до приезда пожарных бригад.</w:t>
      </w:r>
    </w:p>
    <w:p w:rsidR="00E342EB" w:rsidRPr="00E8159E" w:rsidRDefault="00E342EB" w:rsidP="00E8159E">
      <w:pPr>
        <w:numPr>
          <w:ilvl w:val="0"/>
          <w:numId w:val="29"/>
        </w:numPr>
        <w:ind w:left="357" w:hanging="357"/>
        <w:jc w:val="both"/>
        <w:rPr>
          <w:rFonts w:cs="Bookman Old Style"/>
        </w:rPr>
      </w:pPr>
      <w:r w:rsidRPr="00E8159E">
        <w:rPr>
          <w:rFonts w:cs="Bookman Old Style"/>
        </w:rPr>
        <w:t>Проектом предлагается постепенная ликвидация ветхого и аварийного жилого фонда, реконструкция и замена его на современные жилые дома, соответствующие против</w:t>
      </w:r>
      <w:r w:rsidRPr="00E8159E">
        <w:rPr>
          <w:rFonts w:cs="Bookman Old Style"/>
        </w:rPr>
        <w:t>о</w:t>
      </w:r>
      <w:r w:rsidRPr="00E8159E">
        <w:rPr>
          <w:rFonts w:cs="Bookman Old Style"/>
        </w:rPr>
        <w:t>пожарным требованиям.</w:t>
      </w:r>
    </w:p>
    <w:p w:rsidR="00E342EB" w:rsidRPr="00E8159E" w:rsidRDefault="00E342EB" w:rsidP="001C69A5">
      <w:pPr>
        <w:spacing w:before="120" w:after="120"/>
        <w:ind w:firstLine="709"/>
        <w:jc w:val="both"/>
        <w:rPr>
          <w:rFonts w:eastAsia="Times New Roman"/>
          <w:bCs/>
          <w:color w:val="000000"/>
        </w:rPr>
      </w:pPr>
      <w:r w:rsidRPr="00E8159E">
        <w:rPr>
          <w:rFonts w:eastAsia="Times New Roman"/>
          <w:bCs/>
          <w:color w:val="000000"/>
        </w:rPr>
        <w:t>Окончательное принятие решений о необходимости строительства новых пожа</w:t>
      </w:r>
      <w:r w:rsidRPr="00E8159E">
        <w:rPr>
          <w:rFonts w:eastAsia="Times New Roman"/>
          <w:bCs/>
          <w:color w:val="000000"/>
        </w:rPr>
        <w:t>р</w:t>
      </w:r>
      <w:r w:rsidRPr="00E8159E">
        <w:rPr>
          <w:rFonts w:eastAsia="Times New Roman"/>
          <w:bCs/>
          <w:color w:val="000000"/>
        </w:rPr>
        <w:t>ных депо, их вместимости, типе зданий, их расположении и сроках строительства должно быть согласовано с планами ОГПС.</w:t>
      </w:r>
    </w:p>
    <w:p w:rsidR="00E342EB" w:rsidRPr="00401195"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69" w:name="_Toc310611358"/>
      <w:bookmarkStart w:id="70" w:name="_Toc326753262"/>
      <w:bookmarkStart w:id="71" w:name="_Toc385504614"/>
      <w:r w:rsidRPr="00401195">
        <w:rPr>
          <w:rFonts w:ascii="Times New Roman" w:hAnsi="Times New Roman"/>
          <w:color w:val="365F91"/>
          <w:kern w:val="0"/>
          <w:sz w:val="30"/>
          <w:szCs w:val="30"/>
        </w:rPr>
        <w:t>Общие требования пожарной безопасности при проект</w:t>
      </w:r>
      <w:r w:rsidRPr="00401195">
        <w:rPr>
          <w:rFonts w:ascii="Times New Roman" w:hAnsi="Times New Roman"/>
          <w:color w:val="365F91"/>
          <w:kern w:val="0"/>
          <w:sz w:val="30"/>
          <w:szCs w:val="30"/>
        </w:rPr>
        <w:t>и</w:t>
      </w:r>
      <w:r w:rsidRPr="00401195">
        <w:rPr>
          <w:rFonts w:ascii="Times New Roman" w:hAnsi="Times New Roman"/>
          <w:color w:val="365F91"/>
          <w:kern w:val="0"/>
          <w:sz w:val="30"/>
          <w:szCs w:val="30"/>
        </w:rPr>
        <w:t>ровании, строительстве и эксплуатации зданий</w:t>
      </w:r>
      <w:bookmarkEnd w:id="69"/>
      <w:bookmarkEnd w:id="70"/>
      <w:bookmarkEnd w:id="71"/>
    </w:p>
    <w:p w:rsidR="00E342EB" w:rsidRPr="00F75D4B" w:rsidRDefault="00E342EB" w:rsidP="005E3342">
      <w:pPr>
        <w:tabs>
          <w:tab w:val="left" w:pos="993"/>
        </w:tabs>
        <w:spacing w:before="120" w:after="120"/>
        <w:ind w:firstLine="709"/>
        <w:jc w:val="both"/>
      </w:pPr>
      <w:r w:rsidRPr="00F75D4B">
        <w:t>Конструктивные, объемно-планировочные и инженерно-технические решения зд</w:t>
      </w:r>
      <w:r w:rsidRPr="00F75D4B">
        <w:t>а</w:t>
      </w:r>
      <w:r w:rsidRPr="00F75D4B">
        <w:t>ний, сооружений и строений должны обеспечивать в случае пожара:</w:t>
      </w:r>
    </w:p>
    <w:p w:rsidR="00E342EB" w:rsidRPr="00F75D4B" w:rsidRDefault="00E342EB" w:rsidP="001E6D4D">
      <w:pPr>
        <w:numPr>
          <w:ilvl w:val="0"/>
          <w:numId w:val="28"/>
        </w:numPr>
        <w:tabs>
          <w:tab w:val="clear" w:pos="360"/>
          <w:tab w:val="left" w:pos="1134"/>
        </w:tabs>
        <w:ind w:left="1134" w:hanging="283"/>
        <w:jc w:val="both"/>
      </w:pPr>
      <w:r w:rsidRPr="00F75D4B">
        <w:t>эвакуацию людей в безопасную зону до нанесения вреда их жизни и здоровью вследствие воздействия опасных факторов пожара;</w:t>
      </w:r>
    </w:p>
    <w:p w:rsidR="00E342EB" w:rsidRPr="00F75D4B" w:rsidRDefault="00E342EB" w:rsidP="001E6D4D">
      <w:pPr>
        <w:numPr>
          <w:ilvl w:val="0"/>
          <w:numId w:val="28"/>
        </w:numPr>
        <w:tabs>
          <w:tab w:val="clear" w:pos="360"/>
          <w:tab w:val="left" w:pos="1134"/>
        </w:tabs>
        <w:ind w:left="1134" w:hanging="283"/>
        <w:jc w:val="both"/>
      </w:pPr>
      <w:r w:rsidRPr="00F75D4B">
        <w:t>возможность проведения мероприятий по спасению людей;</w:t>
      </w:r>
    </w:p>
    <w:p w:rsidR="00E342EB" w:rsidRPr="00F75D4B" w:rsidRDefault="00E342EB" w:rsidP="001E6D4D">
      <w:pPr>
        <w:numPr>
          <w:ilvl w:val="0"/>
          <w:numId w:val="28"/>
        </w:numPr>
        <w:tabs>
          <w:tab w:val="clear" w:pos="360"/>
          <w:tab w:val="left" w:pos="1134"/>
        </w:tabs>
        <w:ind w:left="1134" w:hanging="283"/>
        <w:jc w:val="both"/>
      </w:pPr>
      <w:r w:rsidRPr="00F75D4B">
        <w:t>возможность доступа личного состава подразделений пожарной охраны и до</w:t>
      </w:r>
      <w:r w:rsidRPr="00F75D4B">
        <w:t>с</w:t>
      </w:r>
      <w:r w:rsidRPr="00F75D4B">
        <w:t>тавки средств пожаротушения в любое помещение зданий, сооружений и строений;</w:t>
      </w:r>
    </w:p>
    <w:p w:rsidR="00E342EB" w:rsidRPr="00F75D4B" w:rsidRDefault="00E342EB" w:rsidP="001E6D4D">
      <w:pPr>
        <w:numPr>
          <w:ilvl w:val="0"/>
          <w:numId w:val="28"/>
        </w:numPr>
        <w:tabs>
          <w:tab w:val="clear" w:pos="360"/>
          <w:tab w:val="left" w:pos="1134"/>
        </w:tabs>
        <w:ind w:left="1134" w:hanging="283"/>
        <w:jc w:val="both"/>
      </w:pPr>
      <w:r w:rsidRPr="00F75D4B">
        <w:t>возможность подачи огнетушащих веществ в очаг пожара;</w:t>
      </w:r>
    </w:p>
    <w:p w:rsidR="00E342EB" w:rsidRPr="00F75D4B" w:rsidRDefault="00E342EB" w:rsidP="001E6D4D">
      <w:pPr>
        <w:numPr>
          <w:ilvl w:val="0"/>
          <w:numId w:val="28"/>
        </w:numPr>
        <w:tabs>
          <w:tab w:val="clear" w:pos="360"/>
          <w:tab w:val="left" w:pos="1134"/>
        </w:tabs>
        <w:ind w:left="1134" w:hanging="283"/>
        <w:jc w:val="both"/>
      </w:pPr>
      <w:r w:rsidRPr="00F75D4B">
        <w:t>нераспространение пожара на соседние здания, сооружения и строения.</w:t>
      </w:r>
    </w:p>
    <w:p w:rsidR="00E342EB" w:rsidRPr="00F75D4B" w:rsidRDefault="00E342EB" w:rsidP="005E3342">
      <w:pPr>
        <w:spacing w:before="120" w:after="120"/>
        <w:ind w:firstLine="709"/>
        <w:jc w:val="both"/>
      </w:pPr>
      <w:r w:rsidRPr="00F75D4B">
        <w:t>В зданиях, сооружениях и строениях помещения категорий А и Б по взрывопожа</w:t>
      </w:r>
      <w:r w:rsidRPr="00F75D4B">
        <w:t>р</w:t>
      </w:r>
      <w:r w:rsidRPr="00F75D4B">
        <w:t>ной и пожарной опасности должны размещаться у наружных стен, а в многоэтажных зд</w:t>
      </w:r>
      <w:r w:rsidRPr="00F75D4B">
        <w:t>а</w:t>
      </w:r>
      <w:r w:rsidRPr="00F75D4B">
        <w:t>ниях, сооружениях и строениях - на верхних этажах, за исключением случаев, указанных в технических регламентах для данных объектов.</w:t>
      </w:r>
    </w:p>
    <w:p w:rsidR="00E342EB" w:rsidRPr="00F75D4B" w:rsidRDefault="00E342EB" w:rsidP="005E3342">
      <w:pPr>
        <w:spacing w:before="120" w:after="120"/>
        <w:ind w:firstLine="709"/>
        <w:jc w:val="both"/>
      </w:pPr>
      <w:r w:rsidRPr="00F75D4B">
        <w:t>При изменении функционального назначения зданий, сооружений, строений или отдельных помещений в них, а также при изменении объемно-планировочных и констру</w:t>
      </w:r>
      <w:r w:rsidRPr="00F75D4B">
        <w:t>к</w:t>
      </w:r>
      <w:r w:rsidRPr="00F75D4B">
        <w:t>тивных решений должно быть обеспечено выполнение требований пожарной безопасн</w:t>
      </w:r>
      <w:r w:rsidRPr="00F75D4B">
        <w:t>о</w:t>
      </w:r>
      <w:r w:rsidRPr="00F75D4B">
        <w:t>сти, установленных в соответствии с настоящим Федеральным законом применительно к новому назначению этих зданий, сооружений, строений или помещений.</w:t>
      </w:r>
    </w:p>
    <w:p w:rsidR="00E342EB"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72" w:name="_Toc310611359"/>
      <w:bookmarkStart w:id="73" w:name="_Toc326753263"/>
      <w:bookmarkStart w:id="74" w:name="_Toc385504615"/>
      <w:r w:rsidRPr="00401195">
        <w:rPr>
          <w:rFonts w:ascii="Times New Roman" w:hAnsi="Times New Roman"/>
          <w:color w:val="365F91"/>
          <w:kern w:val="0"/>
          <w:sz w:val="30"/>
          <w:szCs w:val="30"/>
        </w:rPr>
        <w:t>Требования пожарной безопасности в лесах</w:t>
      </w:r>
      <w:bookmarkEnd w:id="72"/>
      <w:bookmarkEnd w:id="73"/>
      <w:r>
        <w:rPr>
          <w:rFonts w:ascii="Times New Roman" w:hAnsi="Times New Roman"/>
          <w:color w:val="365F91"/>
          <w:kern w:val="0"/>
          <w:sz w:val="30"/>
          <w:szCs w:val="30"/>
        </w:rPr>
        <w:t xml:space="preserve"> и их защита</w:t>
      </w:r>
      <w:bookmarkEnd w:id="74"/>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 xml:space="preserve">Противопожарная защита лесов – одна из составляющих обеспечения безопасности национальных природных богатств. </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Леса на территории Бокситогорского муниципального района в соответствии с Лесным кодексом Российской Федерации и другими нормативными актами, подлежат о</w:t>
      </w:r>
      <w:r w:rsidRPr="00521FD0">
        <w:rPr>
          <w:rFonts w:eastAsia="Times New Roman"/>
          <w:bCs/>
          <w:color w:val="000000"/>
        </w:rPr>
        <w:t>х</w:t>
      </w:r>
      <w:r w:rsidRPr="00521FD0">
        <w:rPr>
          <w:rFonts w:eastAsia="Times New Roman"/>
          <w:bCs/>
          <w:color w:val="000000"/>
        </w:rPr>
        <w:t>ране от пожаров. Охрана лесов включает комплекс организационных, правовых и других мер.</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Все земли лесного фонда Бокситогорского муниципального района находятся в в</w:t>
      </w:r>
      <w:r w:rsidRPr="00521FD0">
        <w:rPr>
          <w:rFonts w:eastAsia="Times New Roman"/>
          <w:bCs/>
          <w:color w:val="000000"/>
        </w:rPr>
        <w:t>е</w:t>
      </w:r>
      <w:r w:rsidRPr="00521FD0">
        <w:rPr>
          <w:rFonts w:eastAsia="Times New Roman"/>
          <w:bCs/>
          <w:color w:val="000000"/>
        </w:rPr>
        <w:t>дении Бокситогорского лесничества – филиала ЛОГБУ</w:t>
      </w:r>
      <w:r w:rsidRPr="00521FD0">
        <w:rPr>
          <w:rFonts w:eastAsia="Times New Roman"/>
          <w:bCs/>
          <w:color w:val="000000"/>
        </w:rPr>
        <w:footnoteReference w:id="18"/>
      </w:r>
      <w:r w:rsidRPr="00521FD0">
        <w:rPr>
          <w:rFonts w:eastAsia="Times New Roman"/>
          <w:bCs/>
          <w:color w:val="000000"/>
        </w:rPr>
        <w:t xml:space="preserve"> «Леноблес». Общая площадь земель лесного фонда на территории Бокситогорского муниципального района составляет </w:t>
      </w:r>
      <w:r w:rsidRPr="00521FD0">
        <w:rPr>
          <w:rFonts w:eastAsia="Times New Roman"/>
          <w:bCs/>
          <w:color w:val="000000"/>
        </w:rPr>
        <w:lastRenderedPageBreak/>
        <w:t>657,9 тыс. га, лесных земель всего – 505,7 тыс. га, в том числе покрытых лесной раст</w:t>
      </w:r>
      <w:r w:rsidRPr="00521FD0">
        <w:rPr>
          <w:rFonts w:eastAsia="Times New Roman"/>
          <w:bCs/>
          <w:color w:val="000000"/>
        </w:rPr>
        <w:t>и</w:t>
      </w:r>
      <w:r w:rsidRPr="00521FD0">
        <w:rPr>
          <w:rFonts w:eastAsia="Times New Roman"/>
          <w:bCs/>
          <w:color w:val="000000"/>
        </w:rPr>
        <w:t>тельностью – 480 тыс. га, в том числе лесными культурами – 67,0 тыс. га.</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В целях обеспечения пожарной безопасности в лесах должны осуществляться:</w:t>
      </w:r>
    </w:p>
    <w:p w:rsidR="00E342EB" w:rsidRPr="00521FD0" w:rsidRDefault="00E342EB" w:rsidP="001E6D4D">
      <w:pPr>
        <w:pStyle w:val="11"/>
        <w:numPr>
          <w:ilvl w:val="0"/>
          <w:numId w:val="22"/>
        </w:numPr>
        <w:tabs>
          <w:tab w:val="left" w:pos="1134"/>
        </w:tabs>
        <w:ind w:left="1134" w:hanging="283"/>
        <w:jc w:val="both"/>
        <w:rPr>
          <w:color w:val="000000"/>
        </w:rPr>
      </w:pPr>
      <w:r w:rsidRPr="00521FD0">
        <w:rPr>
          <w:color w:val="000000"/>
        </w:rPr>
        <w:t>противопожарное обустройство лесов, в том числе строительство, реконстру</w:t>
      </w:r>
      <w:r w:rsidRPr="00521FD0">
        <w:rPr>
          <w:color w:val="000000"/>
        </w:rPr>
        <w:t>к</w:t>
      </w:r>
      <w:r w:rsidRPr="00521FD0">
        <w:rPr>
          <w:color w:val="000000"/>
        </w:rPr>
        <w:t>ция и содержание дорог противопожарного назначения, посадочных площадок для самолетов, вертолетов, используемых в целях проведения авиационных р</w:t>
      </w:r>
      <w:r w:rsidRPr="00521FD0">
        <w:rPr>
          <w:color w:val="000000"/>
        </w:rPr>
        <w:t>а</w:t>
      </w:r>
      <w:r w:rsidRPr="00521FD0">
        <w:rPr>
          <w:color w:val="000000"/>
        </w:rPr>
        <w:t>бот по охране и защите лесов, прокладка просек и противопожарных разрывов;</w:t>
      </w:r>
    </w:p>
    <w:p w:rsidR="00E342EB" w:rsidRPr="00521FD0" w:rsidRDefault="00E342EB" w:rsidP="001E6D4D">
      <w:pPr>
        <w:numPr>
          <w:ilvl w:val="0"/>
          <w:numId w:val="22"/>
        </w:numPr>
        <w:tabs>
          <w:tab w:val="left" w:pos="1134"/>
        </w:tabs>
        <w:ind w:left="1134" w:hanging="283"/>
        <w:jc w:val="both"/>
        <w:rPr>
          <w:rFonts w:eastAsia="Times New Roman"/>
          <w:color w:val="000000"/>
        </w:rPr>
      </w:pPr>
      <w:r w:rsidRPr="00521FD0">
        <w:rPr>
          <w:rFonts w:eastAsia="Times New Roman"/>
          <w:color w:val="000000"/>
        </w:rPr>
        <w:t>создание систем и средств предупреждения и тушения лесных пожаров, а та</w:t>
      </w:r>
      <w:r w:rsidRPr="00521FD0">
        <w:rPr>
          <w:rFonts w:eastAsia="Times New Roman"/>
          <w:color w:val="000000"/>
        </w:rPr>
        <w:t>к</w:t>
      </w:r>
      <w:r w:rsidRPr="00521FD0">
        <w:rPr>
          <w:rFonts w:eastAsia="Times New Roman"/>
          <w:color w:val="000000"/>
        </w:rPr>
        <w:t xml:space="preserve">же формирование запасов горюче-смазочных материалов; </w:t>
      </w:r>
    </w:p>
    <w:p w:rsidR="00E342EB" w:rsidRPr="00521FD0" w:rsidRDefault="00E342EB" w:rsidP="001E6D4D">
      <w:pPr>
        <w:numPr>
          <w:ilvl w:val="0"/>
          <w:numId w:val="22"/>
        </w:numPr>
        <w:tabs>
          <w:tab w:val="left" w:pos="1134"/>
        </w:tabs>
        <w:ind w:left="1134" w:hanging="283"/>
        <w:jc w:val="both"/>
        <w:rPr>
          <w:rFonts w:eastAsia="Times New Roman"/>
          <w:color w:val="000000"/>
        </w:rPr>
      </w:pPr>
      <w:r w:rsidRPr="00521FD0">
        <w:rPr>
          <w:rFonts w:eastAsia="Times New Roman"/>
          <w:color w:val="000000"/>
        </w:rPr>
        <w:t>мониторинг пожарной опасности в лесах;</w:t>
      </w:r>
    </w:p>
    <w:p w:rsidR="00E342EB" w:rsidRPr="00521FD0" w:rsidRDefault="00E342EB" w:rsidP="001E6D4D">
      <w:pPr>
        <w:pStyle w:val="msonormalcxspmiddlecxspmiddle"/>
        <w:numPr>
          <w:ilvl w:val="0"/>
          <w:numId w:val="22"/>
        </w:numPr>
        <w:tabs>
          <w:tab w:val="left" w:pos="1134"/>
        </w:tabs>
        <w:spacing w:before="0" w:beforeAutospacing="0" w:after="0" w:afterAutospacing="0"/>
        <w:ind w:left="1134" w:hanging="283"/>
        <w:rPr>
          <w:color w:val="000000"/>
        </w:rPr>
      </w:pPr>
      <w:r w:rsidRPr="00521FD0">
        <w:rPr>
          <w:color w:val="000000"/>
        </w:rPr>
        <w:t>разработка планов тушения лесных пожаров;</w:t>
      </w:r>
    </w:p>
    <w:p w:rsidR="00E342EB" w:rsidRPr="00521FD0" w:rsidRDefault="00E342EB" w:rsidP="001E6D4D">
      <w:pPr>
        <w:numPr>
          <w:ilvl w:val="0"/>
          <w:numId w:val="22"/>
        </w:numPr>
        <w:tabs>
          <w:tab w:val="left" w:pos="1134"/>
        </w:tabs>
        <w:ind w:left="1134" w:hanging="283"/>
        <w:jc w:val="both"/>
        <w:rPr>
          <w:rFonts w:eastAsia="Times New Roman"/>
          <w:color w:val="000000"/>
        </w:rPr>
      </w:pPr>
      <w:r w:rsidRPr="00521FD0">
        <w:rPr>
          <w:rFonts w:eastAsia="Times New Roman"/>
          <w:color w:val="000000"/>
        </w:rPr>
        <w:t>тушение лесных пожаров.</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Охрана лесов от пожаров является одним из основных направлений ведения лесн</w:t>
      </w:r>
      <w:r w:rsidRPr="00521FD0">
        <w:rPr>
          <w:rFonts w:eastAsia="Times New Roman"/>
          <w:bCs/>
          <w:color w:val="000000"/>
        </w:rPr>
        <w:t>о</w:t>
      </w:r>
      <w:r w:rsidRPr="00521FD0">
        <w:rPr>
          <w:rFonts w:eastAsia="Times New Roman"/>
          <w:bCs/>
          <w:color w:val="000000"/>
        </w:rPr>
        <w:t>го хозяйства и должна обеспечивается наземными силами, средствами пожаротушения и ведением космического мониторинга.</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Наземные силы и средства обнаружения и тушения пожаров должны быть пре</w:t>
      </w:r>
      <w:r w:rsidRPr="00521FD0">
        <w:rPr>
          <w:rFonts w:eastAsia="Times New Roman"/>
          <w:bCs/>
          <w:color w:val="000000"/>
        </w:rPr>
        <w:t>д</w:t>
      </w:r>
      <w:r w:rsidRPr="00521FD0">
        <w:rPr>
          <w:rFonts w:eastAsia="Times New Roman"/>
          <w:bCs/>
          <w:color w:val="000000"/>
        </w:rPr>
        <w:t>ставлены сетью пожарно-наблюдательных вышек, наблюдательных пунктов на госпо</w:t>
      </w:r>
      <w:r w:rsidRPr="00521FD0">
        <w:rPr>
          <w:rFonts w:eastAsia="Times New Roman"/>
          <w:bCs/>
          <w:color w:val="000000"/>
        </w:rPr>
        <w:t>д</w:t>
      </w:r>
      <w:r w:rsidRPr="00521FD0">
        <w:rPr>
          <w:rFonts w:eastAsia="Times New Roman"/>
          <w:bCs/>
          <w:color w:val="000000"/>
        </w:rPr>
        <w:t>ствующих высотах и пожарно-химических станций со специализированной лесопожарной техникой и оборудованием (пожарные автоцистерны, лесопожарные агрегаты, пожарные вездеходы и машины, тракторы, бульдозеры, высоконапорные мотопомпы, огнетушители, ручные инструменты и т.д.).</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Поскольку главной причиной пожаров является антропогенный фактор, то большое внимание должно уделяется противопожарной профилактике, проведению массовой раз</w:t>
      </w:r>
      <w:r w:rsidRPr="00521FD0">
        <w:rPr>
          <w:rFonts w:eastAsia="Times New Roman"/>
          <w:bCs/>
          <w:color w:val="000000"/>
        </w:rPr>
        <w:t>ъ</w:t>
      </w:r>
      <w:r w:rsidRPr="00521FD0">
        <w:rPr>
          <w:rFonts w:eastAsia="Times New Roman"/>
          <w:bCs/>
          <w:color w:val="000000"/>
        </w:rPr>
        <w:t>яснительной работы среди населения, направленной на воспитание сознательного и б</w:t>
      </w:r>
      <w:r w:rsidRPr="00521FD0">
        <w:rPr>
          <w:rFonts w:eastAsia="Times New Roman"/>
          <w:bCs/>
          <w:color w:val="000000"/>
        </w:rPr>
        <w:t>е</w:t>
      </w:r>
      <w:r w:rsidRPr="00521FD0">
        <w:rPr>
          <w:rFonts w:eastAsia="Times New Roman"/>
          <w:bCs/>
          <w:color w:val="000000"/>
        </w:rPr>
        <w:t xml:space="preserve">режного отношения к лесу. </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В период высокой пожарной опасности необходимо ограничить доступ населения в лесные массивы. Для отдыха необходимо отводить обустроенные насаждения, наход</w:t>
      </w:r>
      <w:r w:rsidRPr="00521FD0">
        <w:rPr>
          <w:rFonts w:eastAsia="Times New Roman"/>
          <w:bCs/>
          <w:color w:val="000000"/>
        </w:rPr>
        <w:t>я</w:t>
      </w:r>
      <w:r w:rsidRPr="00521FD0">
        <w:rPr>
          <w:rFonts w:eastAsia="Times New Roman"/>
          <w:bCs/>
          <w:color w:val="000000"/>
        </w:rPr>
        <w:t xml:space="preserve">щиеся под постоянным контролем лесной охраны. На дорогах, прилегающих к лесным массивам, и лесных дорогах в начале пожароопасного периода необходимо устанавливать плакаты соответствующего содержания. </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Большое внимание необходимо уделять мероприятиям по предупреждению ра</w:t>
      </w:r>
      <w:r w:rsidRPr="00521FD0">
        <w:rPr>
          <w:rFonts w:eastAsia="Times New Roman"/>
          <w:bCs/>
          <w:color w:val="000000"/>
        </w:rPr>
        <w:t>с</w:t>
      </w:r>
      <w:r w:rsidRPr="00521FD0">
        <w:rPr>
          <w:rFonts w:eastAsia="Times New Roman"/>
          <w:bCs/>
          <w:color w:val="000000"/>
        </w:rPr>
        <w:t>пространения лесных пожаров, регулированию состава древостоя, созданию системы пр</w:t>
      </w:r>
      <w:r w:rsidRPr="00521FD0">
        <w:rPr>
          <w:rFonts w:eastAsia="Times New Roman"/>
          <w:bCs/>
          <w:color w:val="000000"/>
        </w:rPr>
        <w:t>о</w:t>
      </w:r>
      <w:r w:rsidRPr="00521FD0">
        <w:rPr>
          <w:rFonts w:eastAsia="Times New Roman"/>
          <w:bCs/>
          <w:color w:val="000000"/>
        </w:rPr>
        <w:t>тивопожарных барьеров, устройству сети дорог противопожарного назначения.</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В настоящее время в качестве естественных противопожарных барьеров приним</w:t>
      </w:r>
      <w:r w:rsidRPr="00521FD0">
        <w:rPr>
          <w:rFonts w:eastAsia="Times New Roman"/>
          <w:bCs/>
          <w:color w:val="000000"/>
        </w:rPr>
        <w:t>а</w:t>
      </w:r>
      <w:r w:rsidRPr="00521FD0">
        <w:rPr>
          <w:rFonts w:eastAsia="Times New Roman"/>
          <w:bCs/>
          <w:color w:val="000000"/>
        </w:rPr>
        <w:t xml:space="preserve">ются реки, а также лесные массивы из лиственных пород. </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В качестве искусственных противопожарных барьеров и разрывов используются трассы железных и автомобильных дорог, линии электропередач.</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Планировка хвойных лесов вблизи населенных пунктов необходимо производить путем создания вокруг лесного массива пожароустойчивых лиственных опушек шириной 100–150 м, по границам опушек прокладываются минеральные полосы шириной не менее 2,5 м.</w:t>
      </w:r>
    </w:p>
    <w:p w:rsidR="00E342EB" w:rsidRPr="00521FD0" w:rsidRDefault="00E342EB" w:rsidP="00521FD0">
      <w:pPr>
        <w:spacing w:before="120" w:after="120"/>
        <w:ind w:firstLine="709"/>
        <w:jc w:val="both"/>
        <w:rPr>
          <w:rFonts w:eastAsia="Times New Roman"/>
          <w:bCs/>
          <w:color w:val="000000"/>
        </w:rPr>
      </w:pPr>
      <w:r w:rsidRPr="00521FD0">
        <w:rPr>
          <w:rFonts w:eastAsia="Times New Roman"/>
          <w:bCs/>
          <w:color w:val="000000"/>
        </w:rPr>
        <w:t xml:space="preserve">Для поддержания лесов в надлежащем противопожарном состоянии рекомендуется проводить следующие противопожарные мероприятия: </w:t>
      </w:r>
    </w:p>
    <w:p w:rsidR="00E342EB" w:rsidRPr="00521FD0" w:rsidRDefault="00E342EB" w:rsidP="001E6D4D">
      <w:pPr>
        <w:pStyle w:val="11"/>
        <w:numPr>
          <w:ilvl w:val="0"/>
          <w:numId w:val="24"/>
        </w:numPr>
        <w:ind w:left="1418" w:hanging="425"/>
        <w:jc w:val="both"/>
        <w:rPr>
          <w:color w:val="000000"/>
          <w:spacing w:val="-6"/>
        </w:rPr>
      </w:pPr>
      <w:r w:rsidRPr="00521FD0">
        <w:rPr>
          <w:color w:val="000000"/>
          <w:spacing w:val="-6"/>
        </w:rPr>
        <w:lastRenderedPageBreak/>
        <w:t>установить постоянные стенды и выставки при конторах участковых лесничеств;</w:t>
      </w:r>
    </w:p>
    <w:p w:rsidR="00E342EB" w:rsidRPr="00521FD0" w:rsidRDefault="00E342EB" w:rsidP="001E6D4D">
      <w:pPr>
        <w:numPr>
          <w:ilvl w:val="0"/>
          <w:numId w:val="24"/>
        </w:numPr>
        <w:ind w:left="1418" w:hanging="425"/>
        <w:jc w:val="both"/>
        <w:rPr>
          <w:rFonts w:eastAsia="Times New Roman"/>
          <w:color w:val="000000"/>
        </w:rPr>
      </w:pPr>
      <w:r w:rsidRPr="00521FD0">
        <w:rPr>
          <w:rFonts w:eastAsia="Times New Roman"/>
          <w:color w:val="000000"/>
        </w:rPr>
        <w:t>установить указатели и шлагбаумы;</w:t>
      </w:r>
    </w:p>
    <w:p w:rsidR="00E342EB" w:rsidRPr="001F65B1" w:rsidRDefault="00E342EB" w:rsidP="001E6D4D">
      <w:pPr>
        <w:numPr>
          <w:ilvl w:val="0"/>
          <w:numId w:val="24"/>
        </w:numPr>
        <w:ind w:left="1418" w:hanging="425"/>
        <w:jc w:val="both"/>
        <w:rPr>
          <w:rFonts w:eastAsia="Times New Roman"/>
          <w:color w:val="000000"/>
        </w:rPr>
      </w:pPr>
      <w:r w:rsidRPr="001F65B1">
        <w:rPr>
          <w:rFonts w:eastAsia="Times New Roman"/>
          <w:color w:val="000000"/>
        </w:rPr>
        <w:t>организовать контрольные посты и места для отдыха и курения;</w:t>
      </w:r>
    </w:p>
    <w:p w:rsidR="00E342EB" w:rsidRPr="001F65B1" w:rsidRDefault="00E342EB" w:rsidP="001F65B1">
      <w:pPr>
        <w:numPr>
          <w:ilvl w:val="0"/>
          <w:numId w:val="24"/>
        </w:numPr>
        <w:ind w:left="1418" w:hanging="425"/>
        <w:jc w:val="both"/>
        <w:rPr>
          <w:rFonts w:eastAsia="Times New Roman"/>
          <w:color w:val="000000"/>
        </w:rPr>
      </w:pPr>
      <w:r w:rsidRPr="001F65B1">
        <w:rPr>
          <w:rFonts w:eastAsia="Times New Roman"/>
          <w:color w:val="000000"/>
        </w:rPr>
        <w:t>создание на предприятиях, в лесах и лесничествах пунктов сосредоточения противопожарного оборудования и инвентаря;</w:t>
      </w:r>
    </w:p>
    <w:p w:rsidR="00E342EB" w:rsidRPr="001F65B1" w:rsidRDefault="00E342EB" w:rsidP="001F65B1">
      <w:pPr>
        <w:numPr>
          <w:ilvl w:val="0"/>
          <w:numId w:val="24"/>
        </w:numPr>
        <w:ind w:left="1418" w:hanging="425"/>
        <w:jc w:val="both"/>
        <w:rPr>
          <w:rFonts w:eastAsia="Times New Roman"/>
          <w:color w:val="000000"/>
        </w:rPr>
      </w:pPr>
      <w:r w:rsidRPr="001F65B1">
        <w:rPr>
          <w:rFonts w:eastAsia="Times New Roman"/>
          <w:color w:val="000000"/>
        </w:rPr>
        <w:t>содержание в безопасном состоянии полос отводов магистральных труб</w:t>
      </w:r>
      <w:r w:rsidRPr="001F65B1">
        <w:rPr>
          <w:rFonts w:eastAsia="Times New Roman"/>
          <w:color w:val="000000"/>
        </w:rPr>
        <w:t>о</w:t>
      </w:r>
      <w:r w:rsidRPr="001F65B1">
        <w:rPr>
          <w:rFonts w:eastAsia="Times New Roman"/>
          <w:color w:val="000000"/>
        </w:rPr>
        <w:t>проводов и автомобильных дорог, вдоль которых расположены лесные ма</w:t>
      </w:r>
      <w:r w:rsidRPr="001F65B1">
        <w:rPr>
          <w:rFonts w:eastAsia="Times New Roman"/>
          <w:color w:val="000000"/>
        </w:rPr>
        <w:t>с</w:t>
      </w:r>
      <w:r w:rsidRPr="001F65B1">
        <w:rPr>
          <w:rFonts w:eastAsia="Times New Roman"/>
          <w:color w:val="000000"/>
        </w:rPr>
        <w:t>сивы;</w:t>
      </w:r>
    </w:p>
    <w:p w:rsidR="00E342EB" w:rsidRPr="001F65B1" w:rsidRDefault="00E342EB" w:rsidP="001F65B1">
      <w:pPr>
        <w:numPr>
          <w:ilvl w:val="0"/>
          <w:numId w:val="24"/>
        </w:numPr>
        <w:ind w:left="1418" w:hanging="425"/>
        <w:jc w:val="both"/>
        <w:rPr>
          <w:rFonts w:eastAsia="Times New Roman"/>
          <w:color w:val="000000"/>
        </w:rPr>
      </w:pPr>
      <w:r w:rsidRPr="001F65B1">
        <w:rPr>
          <w:rFonts w:eastAsia="Times New Roman"/>
          <w:color w:val="000000"/>
        </w:rPr>
        <w:t>осуществление контроля за посещением лесов и пребыванием в них граждан с целью отдыха, охоты, рыбной ловли;</w:t>
      </w:r>
    </w:p>
    <w:p w:rsidR="00E342EB" w:rsidRPr="001F65B1" w:rsidRDefault="00E342EB" w:rsidP="001F65B1">
      <w:pPr>
        <w:numPr>
          <w:ilvl w:val="0"/>
          <w:numId w:val="24"/>
        </w:numPr>
        <w:ind w:left="1418" w:hanging="425"/>
        <w:jc w:val="both"/>
        <w:rPr>
          <w:rFonts w:eastAsia="Times New Roman"/>
          <w:color w:val="000000"/>
        </w:rPr>
      </w:pPr>
      <w:r w:rsidRPr="001F65B1">
        <w:rPr>
          <w:rFonts w:eastAsia="Times New Roman"/>
          <w:color w:val="000000"/>
        </w:rPr>
        <w:t>проведение противопожарного обустройства лесов, устройство подъездов к естественным водоемам для забора воды в местах массового отдыха насел</w:t>
      </w:r>
      <w:r w:rsidRPr="001F65B1">
        <w:rPr>
          <w:rFonts w:eastAsia="Times New Roman"/>
          <w:color w:val="000000"/>
        </w:rPr>
        <w:t>е</w:t>
      </w:r>
      <w:r w:rsidRPr="001F65B1">
        <w:rPr>
          <w:rFonts w:eastAsia="Times New Roman"/>
          <w:color w:val="000000"/>
        </w:rPr>
        <w:t>ния;</w:t>
      </w:r>
    </w:p>
    <w:p w:rsidR="00E342EB" w:rsidRPr="00521FD0" w:rsidRDefault="00E342EB" w:rsidP="00521FD0">
      <w:pPr>
        <w:autoSpaceDE w:val="0"/>
        <w:autoSpaceDN w:val="0"/>
        <w:adjustRightInd w:val="0"/>
        <w:ind w:left="1418" w:hanging="425"/>
        <w:jc w:val="both"/>
        <w:rPr>
          <w:color w:val="000000"/>
        </w:rPr>
      </w:pPr>
      <w:r w:rsidRPr="00521FD0">
        <w:rPr>
          <w:color w:val="000000"/>
          <w:spacing w:val="-6"/>
        </w:rPr>
        <w:t>–   осуществление государственного пожарного надзора за соблюдением гражданами требований и правил пожарной безопасности в лесах.</w:t>
      </w:r>
    </w:p>
    <w:p w:rsidR="00E342EB" w:rsidRPr="00521FD0" w:rsidRDefault="00E342EB" w:rsidP="00521FD0"/>
    <w:p w:rsidR="00E342EB" w:rsidRPr="005E3342" w:rsidRDefault="00E342EB" w:rsidP="005E3342">
      <w:pPr>
        <w:spacing w:before="120" w:after="120"/>
        <w:ind w:firstLine="709"/>
        <w:jc w:val="both"/>
      </w:pPr>
      <w:r w:rsidRPr="00F75D4B">
        <w:t>Требования пожарной безопасности в лесах определены в соответствии с «Прав</w:t>
      </w:r>
      <w:r w:rsidRPr="00F75D4B">
        <w:t>и</w:t>
      </w:r>
      <w:r w:rsidRPr="00F75D4B">
        <w:t>лами пожарной безопасности в лесах», утвержденными Постановлением Правительства Российской Федерации от 30 июня 2007 г. № 417.</w:t>
      </w:r>
    </w:p>
    <w:p w:rsidR="00E342EB" w:rsidRPr="00F75D4B" w:rsidRDefault="00E342EB" w:rsidP="005E3342">
      <w:pPr>
        <w:spacing w:before="120" w:after="120"/>
        <w:ind w:firstLine="709"/>
        <w:jc w:val="both"/>
      </w:pPr>
      <w:r w:rsidRPr="00F75D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E342EB" w:rsidRPr="00F75D4B" w:rsidRDefault="00E342EB" w:rsidP="001E6D4D">
      <w:pPr>
        <w:numPr>
          <w:ilvl w:val="0"/>
          <w:numId w:val="28"/>
        </w:numPr>
        <w:tabs>
          <w:tab w:val="clear" w:pos="360"/>
          <w:tab w:val="left" w:pos="1134"/>
        </w:tabs>
        <w:ind w:left="1134" w:hanging="283"/>
        <w:jc w:val="both"/>
      </w:pPr>
      <w:r w:rsidRPr="00F75D4B">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w:t>
      </w:r>
      <w:r w:rsidRPr="00F75D4B">
        <w:t>о</w:t>
      </w:r>
      <w:r w:rsidRPr="00F75D4B">
        <w:t>щадках, окаймленных минерализованной (то есть очищенной до минерального слоя почвы) полосой шириной не менее 0,5 м. После завершения сжигания п</w:t>
      </w:r>
      <w:r w:rsidRPr="00F75D4B">
        <w:t>о</w:t>
      </w:r>
      <w:r w:rsidRPr="00F75D4B">
        <w:t>рубочных остатков или использования с иной целью костер должен быть тщ</w:t>
      </w:r>
      <w:r w:rsidRPr="00F75D4B">
        <w:t>а</w:t>
      </w:r>
      <w:r w:rsidRPr="00F75D4B">
        <w:t>тельно засыпан землей или залит водой до полного прекращения тления;</w:t>
      </w:r>
    </w:p>
    <w:p w:rsidR="00E342EB" w:rsidRPr="00F75D4B" w:rsidRDefault="00E342EB" w:rsidP="001E6D4D">
      <w:pPr>
        <w:numPr>
          <w:ilvl w:val="0"/>
          <w:numId w:val="28"/>
        </w:numPr>
        <w:tabs>
          <w:tab w:val="clear" w:pos="360"/>
          <w:tab w:val="left" w:pos="1134"/>
        </w:tabs>
        <w:ind w:left="1134" w:hanging="283"/>
        <w:jc w:val="both"/>
      </w:pPr>
      <w:r w:rsidRPr="00F75D4B">
        <w:t>бросать горящие спички, окурки и горячую золу из курительных трубок, стекло (стеклянные бутылки, банки и др.);</w:t>
      </w:r>
    </w:p>
    <w:p w:rsidR="00E342EB" w:rsidRPr="00F75D4B" w:rsidRDefault="00E342EB" w:rsidP="001E6D4D">
      <w:pPr>
        <w:numPr>
          <w:ilvl w:val="0"/>
          <w:numId w:val="28"/>
        </w:numPr>
        <w:tabs>
          <w:tab w:val="clear" w:pos="360"/>
          <w:tab w:val="left" w:pos="1134"/>
        </w:tabs>
        <w:ind w:left="1134" w:hanging="283"/>
        <w:jc w:val="both"/>
      </w:pPr>
      <w:r w:rsidRPr="00F75D4B">
        <w:t>употреблять при охоте пыжи из горючих или тлеющих материалов;</w:t>
      </w:r>
    </w:p>
    <w:p w:rsidR="00E342EB" w:rsidRPr="00F75D4B" w:rsidRDefault="00E342EB" w:rsidP="001E6D4D">
      <w:pPr>
        <w:numPr>
          <w:ilvl w:val="0"/>
          <w:numId w:val="28"/>
        </w:numPr>
        <w:tabs>
          <w:tab w:val="clear" w:pos="360"/>
          <w:tab w:val="left" w:pos="1134"/>
        </w:tabs>
        <w:ind w:left="1134" w:hanging="283"/>
        <w:jc w:val="both"/>
      </w:pPr>
      <w:r w:rsidRPr="00F75D4B">
        <w:t>оставлять промасленные или пропитанные бензином, керосином или иными горючими веществами материалы (бумагу, ткань, паклю, вату и др.) в не пр</w:t>
      </w:r>
      <w:r w:rsidRPr="00F75D4B">
        <w:t>е</w:t>
      </w:r>
      <w:r w:rsidRPr="00F75D4B">
        <w:t>дусмотренных специально для этого местах;</w:t>
      </w:r>
    </w:p>
    <w:p w:rsidR="00E342EB" w:rsidRPr="00F75D4B" w:rsidRDefault="00E342EB" w:rsidP="001E6D4D">
      <w:pPr>
        <w:numPr>
          <w:ilvl w:val="0"/>
          <w:numId w:val="28"/>
        </w:numPr>
        <w:tabs>
          <w:tab w:val="clear" w:pos="360"/>
          <w:tab w:val="left" w:pos="1134"/>
        </w:tabs>
        <w:ind w:left="1134" w:hanging="283"/>
        <w:jc w:val="both"/>
      </w:pPr>
      <w:r w:rsidRPr="00F75D4B">
        <w:t>заправлять горючим топливные баки двигателей внутреннего сгорания при р</w:t>
      </w:r>
      <w:r w:rsidRPr="00F75D4B">
        <w:t>а</w:t>
      </w:r>
      <w:r w:rsidRPr="00F75D4B">
        <w:t>боте двигателя, использовать машины с неисправной системой питания двиг</w:t>
      </w:r>
      <w:r w:rsidRPr="00F75D4B">
        <w:t>а</w:t>
      </w:r>
      <w:r w:rsidRPr="00F75D4B">
        <w:t>теля, а также курить или пользоваться открытым огнем вблизи машин, запра</w:t>
      </w:r>
      <w:r w:rsidRPr="00F75D4B">
        <w:t>в</w:t>
      </w:r>
      <w:r w:rsidRPr="00F75D4B">
        <w:t>ляемых горючим.</w:t>
      </w:r>
    </w:p>
    <w:p w:rsidR="00E342EB" w:rsidRPr="00F75D4B" w:rsidRDefault="00E342EB" w:rsidP="001E6D4D">
      <w:pPr>
        <w:numPr>
          <w:ilvl w:val="0"/>
          <w:numId w:val="28"/>
        </w:numPr>
        <w:tabs>
          <w:tab w:val="clear" w:pos="360"/>
          <w:tab w:val="left" w:pos="1134"/>
        </w:tabs>
        <w:ind w:left="1134" w:hanging="283"/>
        <w:jc w:val="both"/>
      </w:pPr>
      <w:r>
        <w:t>з</w:t>
      </w:r>
      <w:r w:rsidRPr="00F75D4B">
        <w:t>апрещается засорение леса бытовыми, строительными, промышленными и иными отходами и мусором.</w:t>
      </w:r>
    </w:p>
    <w:p w:rsidR="00E342EB" w:rsidRPr="00F75D4B" w:rsidRDefault="00E342EB" w:rsidP="001E6D4D">
      <w:pPr>
        <w:numPr>
          <w:ilvl w:val="0"/>
          <w:numId w:val="28"/>
        </w:numPr>
        <w:tabs>
          <w:tab w:val="clear" w:pos="360"/>
          <w:tab w:val="left" w:pos="1134"/>
        </w:tabs>
        <w:ind w:left="1134" w:hanging="283"/>
        <w:jc w:val="both"/>
      </w:pPr>
      <w:r>
        <w:t>с</w:t>
      </w:r>
      <w:r w:rsidRPr="00F75D4B">
        <w:t>жигание мусора, вывозимого из населенных пунктов, может производиться вблизи леса только на специально отведенных местах при условии, что:</w:t>
      </w:r>
    </w:p>
    <w:p w:rsidR="00E342EB" w:rsidRPr="00F75D4B" w:rsidRDefault="00E342EB" w:rsidP="001E6D4D">
      <w:pPr>
        <w:numPr>
          <w:ilvl w:val="0"/>
          <w:numId w:val="28"/>
        </w:numPr>
        <w:tabs>
          <w:tab w:val="clear" w:pos="360"/>
          <w:tab w:val="left" w:pos="1134"/>
        </w:tabs>
        <w:ind w:left="1134" w:hanging="283"/>
        <w:jc w:val="both"/>
      </w:pPr>
      <w:r w:rsidRPr="00F75D4B">
        <w:t>места для сжигания мусора (котлованы или площадки) располагаются на ра</w:t>
      </w:r>
      <w:r w:rsidRPr="00F75D4B">
        <w:t>с</w:t>
      </w:r>
      <w:r w:rsidRPr="00F75D4B">
        <w:t>стоянии не менее:</w:t>
      </w:r>
    </w:p>
    <w:p w:rsidR="00E342EB" w:rsidRPr="00F75D4B" w:rsidRDefault="00E342EB" w:rsidP="001E6D4D">
      <w:pPr>
        <w:numPr>
          <w:ilvl w:val="0"/>
          <w:numId w:val="28"/>
        </w:numPr>
        <w:tabs>
          <w:tab w:val="clear" w:pos="360"/>
          <w:tab w:val="left" w:pos="1134"/>
        </w:tabs>
        <w:ind w:left="1134" w:hanging="283"/>
        <w:jc w:val="both"/>
      </w:pPr>
      <w:r w:rsidRPr="00F75D4B">
        <w:t>100 м от хвойного леса или отдельно растущих хвойных деревьев и молодняка; 50 м от лиственного леса или отдельно растущих лиственных деревьев;</w:t>
      </w:r>
    </w:p>
    <w:p w:rsidR="00E342EB" w:rsidRPr="00F75D4B" w:rsidRDefault="00E342EB" w:rsidP="001E6D4D">
      <w:pPr>
        <w:numPr>
          <w:ilvl w:val="0"/>
          <w:numId w:val="28"/>
        </w:numPr>
        <w:tabs>
          <w:tab w:val="clear" w:pos="360"/>
          <w:tab w:val="left" w:pos="1134"/>
        </w:tabs>
        <w:ind w:left="1134" w:hanging="283"/>
        <w:jc w:val="both"/>
      </w:pPr>
      <w:r w:rsidRPr="00F75D4B">
        <w:lastRenderedPageBreak/>
        <w:t>территория вокруг мест для сжигания мусора (котлованов или площадок) должна быть очищена в радиусе 25-30 м от сухостойных деревьев, валежника, порубочных остатков, других горючих материалов и окаймлена двумя минер</w:t>
      </w:r>
      <w:r w:rsidRPr="00F75D4B">
        <w:t>а</w:t>
      </w:r>
      <w:r w:rsidRPr="00F75D4B">
        <w:t>лизованными полосами, шириной не менее 1,4 м каждая, а вблизи хвойного л</w:t>
      </w:r>
      <w:r w:rsidRPr="00F75D4B">
        <w:t>е</w:t>
      </w:r>
      <w:r w:rsidRPr="00F75D4B">
        <w:t>са на сухих почвах - двумя минерализованными полосами, шириной не менее 2,6 м каждая, с расстоянием между ними 5 м.</w:t>
      </w:r>
    </w:p>
    <w:p w:rsidR="00E342EB" w:rsidRPr="00F75D4B" w:rsidRDefault="00E342EB" w:rsidP="005E3342">
      <w:pPr>
        <w:spacing w:before="120" w:after="120"/>
        <w:ind w:firstLine="709"/>
        <w:jc w:val="both"/>
      </w:pPr>
      <w:r w:rsidRPr="00F75D4B">
        <w:t>В период пожароопасного сезона сжигание мусора разрешается производить тол</w:t>
      </w:r>
      <w:r w:rsidRPr="00F75D4B">
        <w:t>ь</w:t>
      </w:r>
      <w:r w:rsidRPr="00F75D4B">
        <w:t>ко при отсутствии пожарной опасности в лесу по условиям погоды и под контролем о</w:t>
      </w:r>
      <w:r w:rsidRPr="00F75D4B">
        <w:t>т</w:t>
      </w:r>
      <w:r w:rsidRPr="00F75D4B">
        <w:t>ветственных лиц.</w:t>
      </w:r>
    </w:p>
    <w:p w:rsidR="00E342EB" w:rsidRPr="00F75D4B" w:rsidRDefault="00E342EB" w:rsidP="005E3342">
      <w:pPr>
        <w:spacing w:before="120" w:after="120"/>
        <w:ind w:firstLine="709"/>
        <w:jc w:val="both"/>
      </w:pPr>
      <w:r w:rsidRPr="00F75D4B">
        <w:t>Запрещается выжигание травы на земельных участках, непосредственно прим</w:t>
      </w:r>
      <w:r w:rsidRPr="00F75D4B">
        <w:t>ы</w:t>
      </w:r>
      <w:r w:rsidRPr="00F75D4B">
        <w:t>кающих к лесам, защитным и озеленительным лесным насаждениям, без постоянного н</w:t>
      </w:r>
      <w:r w:rsidRPr="00F75D4B">
        <w:t>а</w:t>
      </w:r>
      <w:r w:rsidRPr="00F75D4B">
        <w:t>блюдения.</w:t>
      </w:r>
    </w:p>
    <w:p w:rsidR="00E342EB" w:rsidRPr="00F75D4B" w:rsidRDefault="00E342EB" w:rsidP="005E3342">
      <w:pPr>
        <w:spacing w:before="120" w:after="120"/>
        <w:ind w:firstLine="709"/>
        <w:jc w:val="both"/>
      </w:pPr>
      <w:r w:rsidRPr="00F75D4B">
        <w:t>Юридические лица и граждане, осуществляющие использование лесов, обязаны:</w:t>
      </w:r>
    </w:p>
    <w:p w:rsidR="00E342EB" w:rsidRPr="00F75D4B" w:rsidRDefault="00E342EB" w:rsidP="001E6D4D">
      <w:pPr>
        <w:numPr>
          <w:ilvl w:val="0"/>
          <w:numId w:val="28"/>
        </w:numPr>
        <w:tabs>
          <w:tab w:val="clear" w:pos="360"/>
          <w:tab w:val="left" w:pos="1134"/>
        </w:tabs>
        <w:ind w:left="1134" w:hanging="283"/>
        <w:jc w:val="both"/>
      </w:pPr>
      <w:r w:rsidRPr="00F75D4B">
        <w:t>хранить горюче-смаз</w:t>
      </w:r>
      <w:r>
        <w:t>очные материалы в закрытой таре</w:t>
      </w:r>
      <w:r w:rsidRPr="0027799E">
        <w:t xml:space="preserve">, </w:t>
      </w:r>
      <w:r w:rsidRPr="00F75D4B">
        <w:t xml:space="preserve">производить в период пожароопасного сезона очистку мест их хранения </w:t>
      </w:r>
      <w:r>
        <w:t xml:space="preserve">в отдаление </w:t>
      </w:r>
      <w:r w:rsidRPr="00F75D4B">
        <w:t>от растительн</w:t>
      </w:r>
      <w:r w:rsidRPr="00F75D4B">
        <w:t>о</w:t>
      </w:r>
      <w:r w:rsidRPr="00F75D4B">
        <w:t>го покрова, древесного мусора, других горючих материалов и окаймление м</w:t>
      </w:r>
      <w:r w:rsidRPr="00F75D4B">
        <w:t>и</w:t>
      </w:r>
      <w:r w:rsidRPr="00F75D4B">
        <w:t>нерализованной полосой шириной не менее 1,4 м;</w:t>
      </w:r>
    </w:p>
    <w:p w:rsidR="00E342EB" w:rsidRPr="00F75D4B" w:rsidRDefault="00E342EB" w:rsidP="001E6D4D">
      <w:pPr>
        <w:numPr>
          <w:ilvl w:val="0"/>
          <w:numId w:val="28"/>
        </w:numPr>
        <w:tabs>
          <w:tab w:val="clear" w:pos="360"/>
          <w:tab w:val="left" w:pos="1134"/>
        </w:tabs>
        <w:ind w:left="1134" w:hanging="283"/>
        <w:jc w:val="both"/>
      </w:pPr>
      <w:r w:rsidRPr="00F75D4B">
        <w:t>при корчевке пней с помощью взрывчатых веществ уведомлять о месте и вр</w:t>
      </w:r>
      <w:r w:rsidRPr="00F75D4B">
        <w:t>е</w:t>
      </w:r>
      <w:r w:rsidRPr="00F75D4B">
        <w:t>мени проведения этих работ органы государственной власти или органы мес</w:t>
      </w:r>
      <w:r w:rsidRPr="00F75D4B">
        <w:t>т</w:t>
      </w:r>
      <w:r w:rsidRPr="00F75D4B">
        <w:t>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rsidR="00E342EB" w:rsidRPr="00F75D4B" w:rsidRDefault="00E342EB" w:rsidP="001E6D4D">
      <w:pPr>
        <w:numPr>
          <w:ilvl w:val="0"/>
          <w:numId w:val="28"/>
        </w:numPr>
        <w:tabs>
          <w:tab w:val="clear" w:pos="360"/>
          <w:tab w:val="left" w:pos="1134"/>
        </w:tabs>
        <w:ind w:left="1134" w:hanging="283"/>
        <w:jc w:val="both"/>
      </w:pPr>
      <w:r w:rsidRPr="00F75D4B">
        <w:t>соблюдать нормы наличия средств пожаротушения в местах использования л</w:t>
      </w:r>
      <w:r w:rsidRPr="00F75D4B">
        <w:t>е</w:t>
      </w:r>
      <w:r w:rsidRPr="00F75D4B">
        <w:t>сов, утвержденные Министерством природных ресурсов Российской Федер</w:t>
      </w:r>
      <w:r w:rsidRPr="00F75D4B">
        <w:t>а</w:t>
      </w:r>
      <w:r w:rsidRPr="00F75D4B">
        <w:t>ции, содержать средства пожаротушения в период пожароопасного сезона в г</w:t>
      </w:r>
      <w:r w:rsidRPr="00F75D4B">
        <w:t>о</w:t>
      </w:r>
      <w:r w:rsidRPr="00F75D4B">
        <w:t>товности, обеспечивающей возможность их немедленного использования;</w:t>
      </w:r>
    </w:p>
    <w:p w:rsidR="00E342EB" w:rsidRPr="00F75D4B" w:rsidRDefault="00E342EB" w:rsidP="001E6D4D">
      <w:pPr>
        <w:numPr>
          <w:ilvl w:val="0"/>
          <w:numId w:val="28"/>
        </w:numPr>
        <w:tabs>
          <w:tab w:val="clear" w:pos="360"/>
          <w:tab w:val="left" w:pos="1134"/>
        </w:tabs>
        <w:ind w:left="1134" w:hanging="283"/>
        <w:jc w:val="both"/>
      </w:pPr>
      <w:r w:rsidRPr="00F75D4B">
        <w:t>тушить лесные пожары, возникшие по их вине;</w:t>
      </w:r>
    </w:p>
    <w:p w:rsidR="00E342EB" w:rsidRPr="00F75D4B" w:rsidRDefault="00E342EB" w:rsidP="001E6D4D">
      <w:pPr>
        <w:numPr>
          <w:ilvl w:val="0"/>
          <w:numId w:val="28"/>
        </w:numPr>
        <w:tabs>
          <w:tab w:val="clear" w:pos="360"/>
          <w:tab w:val="left" w:pos="1134"/>
        </w:tabs>
        <w:ind w:left="1134" w:hanging="283"/>
        <w:jc w:val="both"/>
      </w:pPr>
      <w:r w:rsidRPr="00F75D4B">
        <w:t>немедленно принимать меры к ликвидации лесных пожаров, возникших в ме</w:t>
      </w:r>
      <w:r w:rsidRPr="00F75D4B">
        <w:t>с</w:t>
      </w:r>
      <w:r w:rsidRPr="00F75D4B">
        <w:t>тах использования лесов, а также оповещать о пожаре органы государственной власти или органы местного самоуправления;</w:t>
      </w:r>
    </w:p>
    <w:p w:rsidR="00E342EB" w:rsidRPr="00F75D4B" w:rsidRDefault="00E342EB" w:rsidP="001E6D4D">
      <w:pPr>
        <w:numPr>
          <w:ilvl w:val="0"/>
          <w:numId w:val="28"/>
        </w:numPr>
        <w:tabs>
          <w:tab w:val="clear" w:pos="360"/>
          <w:tab w:val="left" w:pos="1134"/>
        </w:tabs>
        <w:ind w:left="1134" w:hanging="283"/>
        <w:jc w:val="both"/>
      </w:pPr>
      <w:r w:rsidRPr="00F75D4B">
        <w:t>направлять работников (для юридических лиц), пожарную технику, транспор</w:t>
      </w:r>
      <w:r w:rsidRPr="00F75D4B">
        <w:t>т</w:t>
      </w:r>
      <w:r w:rsidRPr="00F75D4B">
        <w:t>ные и другие средства на тушение лесных пожаров в порядке, установленном законодательством Российской Федерации.</w:t>
      </w:r>
    </w:p>
    <w:p w:rsidR="00E342EB" w:rsidRPr="00F75D4B" w:rsidRDefault="00E342EB" w:rsidP="001E6D4D">
      <w:pPr>
        <w:numPr>
          <w:ilvl w:val="0"/>
          <w:numId w:val="28"/>
        </w:numPr>
        <w:tabs>
          <w:tab w:val="clear" w:pos="360"/>
          <w:tab w:val="left" w:pos="1134"/>
        </w:tabs>
        <w:ind w:left="1134" w:hanging="283"/>
        <w:jc w:val="both"/>
      </w:pPr>
      <w:r>
        <w:t>п</w:t>
      </w:r>
      <w:r w:rsidRPr="00F75D4B">
        <w:t>ри проведении в лесах переработки древесины и других лесных ресурсов (у</w:t>
      </w:r>
      <w:r w:rsidRPr="00F75D4B">
        <w:t>г</w:t>
      </w:r>
      <w:r w:rsidRPr="00F75D4B">
        <w:t>лежжение, смолокурение, дегтекурение и др.) требуется:</w:t>
      </w:r>
    </w:p>
    <w:p w:rsidR="00E342EB" w:rsidRPr="00F75D4B" w:rsidRDefault="00E342EB" w:rsidP="0027799E">
      <w:pPr>
        <w:numPr>
          <w:ilvl w:val="0"/>
          <w:numId w:val="33"/>
        </w:numPr>
        <w:tabs>
          <w:tab w:val="clear" w:pos="360"/>
        </w:tabs>
        <w:ind w:left="1701"/>
      </w:pPr>
      <w:r w:rsidRPr="00F75D4B">
        <w:t>размещать объекты переработки древесины и других лесных ресурсов на расстоянии не менее 50 м от лесных насаждений;</w:t>
      </w:r>
    </w:p>
    <w:p w:rsidR="00E342EB" w:rsidRPr="00F75D4B" w:rsidRDefault="00E342EB" w:rsidP="0027799E">
      <w:pPr>
        <w:numPr>
          <w:ilvl w:val="0"/>
          <w:numId w:val="33"/>
        </w:numPr>
        <w:tabs>
          <w:tab w:val="clear" w:pos="360"/>
        </w:tabs>
        <w:ind w:left="1701"/>
      </w:pPr>
      <w:r w:rsidRPr="00F75D4B">
        <w:t>обеспечивать в период пожароопасного сезона в нерабочее время охрану объектов переработки древесины и других лесных ресурсов;</w:t>
      </w:r>
    </w:p>
    <w:p w:rsidR="00E342EB" w:rsidRPr="00F75D4B" w:rsidRDefault="00E342EB" w:rsidP="0027799E">
      <w:pPr>
        <w:numPr>
          <w:ilvl w:val="0"/>
          <w:numId w:val="33"/>
        </w:numPr>
        <w:tabs>
          <w:tab w:val="clear" w:pos="360"/>
        </w:tabs>
        <w:ind w:left="1701"/>
      </w:pPr>
      <w:r w:rsidRPr="00F75D4B">
        <w:t>содержать территории в радиусе 50 м от объектов переработки древесины и других лесных ресурсов очищенными от мусора и других горючих м</w:t>
      </w:r>
      <w:r w:rsidRPr="00F75D4B">
        <w:t>а</w:t>
      </w:r>
      <w:r w:rsidRPr="00F75D4B">
        <w:t>териалов; проложить по границам указанных территорий минерализова</w:t>
      </w:r>
      <w:r w:rsidRPr="00F75D4B">
        <w:t>н</w:t>
      </w:r>
      <w:r w:rsidRPr="00F75D4B">
        <w:t>ную полосу шириной не менее 1,4 м, а в хвойных лесных насаждениях на сухих почвах - две минерализованные полосы такой же ширины на ра</w:t>
      </w:r>
      <w:r w:rsidRPr="00F75D4B">
        <w:t>с</w:t>
      </w:r>
      <w:r w:rsidRPr="00F75D4B">
        <w:t>стоянии 5–10 м одна от другой.</w:t>
      </w:r>
    </w:p>
    <w:p w:rsidR="00E342EB" w:rsidRPr="00F75D4B" w:rsidRDefault="00E342EB" w:rsidP="001E6D4D">
      <w:pPr>
        <w:numPr>
          <w:ilvl w:val="0"/>
          <w:numId w:val="28"/>
        </w:numPr>
        <w:tabs>
          <w:tab w:val="clear" w:pos="360"/>
          <w:tab w:val="left" w:pos="1134"/>
        </w:tabs>
        <w:ind w:left="1134" w:hanging="283"/>
        <w:jc w:val="both"/>
      </w:pPr>
      <w:r>
        <w:t>п</w:t>
      </w:r>
      <w:r w:rsidRPr="00F75D4B">
        <w:t>ри заготовке живицы требуется:</w:t>
      </w:r>
    </w:p>
    <w:p w:rsidR="00E342EB" w:rsidRPr="0027799E" w:rsidRDefault="00E342EB" w:rsidP="0027799E">
      <w:pPr>
        <w:numPr>
          <w:ilvl w:val="0"/>
          <w:numId w:val="33"/>
        </w:numPr>
        <w:tabs>
          <w:tab w:val="clear" w:pos="360"/>
        </w:tabs>
        <w:ind w:left="1701"/>
      </w:pPr>
      <w:r w:rsidRPr="0027799E">
        <w:lastRenderedPageBreak/>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минерализованную полосу шириной не менее 1,4 м;</w:t>
      </w:r>
    </w:p>
    <w:p w:rsidR="00E342EB" w:rsidRPr="0027799E" w:rsidRDefault="00E342EB" w:rsidP="0027799E">
      <w:pPr>
        <w:numPr>
          <w:ilvl w:val="0"/>
          <w:numId w:val="33"/>
        </w:numPr>
        <w:tabs>
          <w:tab w:val="clear" w:pos="360"/>
        </w:tabs>
        <w:ind w:left="1701"/>
      </w:pPr>
      <w:r w:rsidRPr="0027799E">
        <w:t>размещать основные склады для хранения живицы на открытых, очище</w:t>
      </w:r>
      <w:r w:rsidRPr="0027799E">
        <w:t>н</w:t>
      </w:r>
      <w:r w:rsidRPr="0027799E">
        <w:t>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минерализованную полосу шириной не менее 1,4 м и с</w:t>
      </w:r>
      <w:r w:rsidRPr="0027799E">
        <w:t>о</w:t>
      </w:r>
      <w:r w:rsidRPr="0027799E">
        <w:t>держать ее в период пожароопасного сезона в очищенном состоянии.</w:t>
      </w:r>
    </w:p>
    <w:p w:rsidR="00E342EB" w:rsidRPr="00F75D4B" w:rsidRDefault="00E342EB" w:rsidP="005E3342">
      <w:pPr>
        <w:spacing w:before="120" w:after="120"/>
        <w:ind w:firstLine="709"/>
        <w:jc w:val="both"/>
      </w:pPr>
      <w:r w:rsidRPr="00F75D4B">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w:t>
      </w:r>
      <w:r w:rsidRPr="00F75D4B">
        <w:t>о</w:t>
      </w:r>
      <w:r w:rsidRPr="00F75D4B">
        <w:t>приятий разрешается только по согласованию с органами государственной власти или о</w:t>
      </w:r>
      <w:r w:rsidRPr="00F75D4B">
        <w:t>р</w:t>
      </w:r>
      <w:r w:rsidRPr="00F75D4B">
        <w:t>ганами местного самоуправления, при условии оборудования на используемых лесных участках мест для разведения костров и сбора мусора.</w:t>
      </w:r>
    </w:p>
    <w:p w:rsidR="00E342EB" w:rsidRPr="00F75D4B" w:rsidRDefault="00E342EB" w:rsidP="005E3342">
      <w:pPr>
        <w:spacing w:before="120" w:after="120"/>
        <w:ind w:firstLine="709"/>
        <w:jc w:val="both"/>
      </w:pPr>
      <w:r w:rsidRPr="00F75D4B">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E342EB" w:rsidRPr="00F75D4B" w:rsidRDefault="00E342EB" w:rsidP="005E3342">
      <w:pPr>
        <w:spacing w:before="120" w:after="120"/>
        <w:ind w:firstLine="709"/>
        <w:jc w:val="both"/>
      </w:pPr>
      <w:r w:rsidRPr="00F75D4B">
        <w:t>Вдоль лесных дорог, не имеющих полос отвода, полосы шириной 10 м с каждой стороны дороги должны содержаться очищенными от валежной и сухостойной древес</w:t>
      </w:r>
      <w:r w:rsidRPr="00F75D4B">
        <w:t>и</w:t>
      </w:r>
      <w:r w:rsidRPr="00F75D4B">
        <w:t>ны, сучьев, древесных и иных отходов, других горючих материалов.</w:t>
      </w:r>
    </w:p>
    <w:p w:rsidR="00E342EB" w:rsidRPr="00F75D4B" w:rsidRDefault="00E342EB" w:rsidP="005E3342">
      <w:pPr>
        <w:spacing w:before="120" w:after="120"/>
        <w:ind w:firstLine="709"/>
        <w:jc w:val="both"/>
      </w:pPr>
      <w:r w:rsidRPr="00F75D4B">
        <w:t>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w:t>
      </w:r>
      <w:r w:rsidRPr="00F75D4B">
        <w:t>а</w:t>
      </w:r>
      <w:r w:rsidRPr="00F75D4B">
        <w:t>лов, а границы полос отвода должны быть отделены от опушки леса противопожарной опашкой шириной от 3 до 5 м или минерализованной полосой шириной не менее 3 м.</w:t>
      </w:r>
    </w:p>
    <w:p w:rsidR="00E342EB" w:rsidRPr="00F75D4B" w:rsidRDefault="00E342EB" w:rsidP="005E3342">
      <w:pPr>
        <w:spacing w:before="120" w:after="120"/>
        <w:ind w:firstLine="709"/>
        <w:jc w:val="both"/>
      </w:pPr>
      <w:r w:rsidRPr="00F75D4B">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w:t>
      </w:r>
      <w:r w:rsidRPr="00F75D4B">
        <w:t>и</w:t>
      </w:r>
      <w:r w:rsidRPr="00F75D4B">
        <w:t>ческие лица, использующие земельные участки на полосах отвода железных дорог в пр</w:t>
      </w:r>
      <w:r w:rsidRPr="00F75D4B">
        <w:t>е</w:t>
      </w:r>
      <w:r w:rsidRPr="00F75D4B">
        <w:t>делах земель железнодорожного транспорта, обязаны:</w:t>
      </w:r>
    </w:p>
    <w:p w:rsidR="00E342EB" w:rsidRPr="00F75D4B" w:rsidRDefault="00E342EB" w:rsidP="001E6D4D">
      <w:pPr>
        <w:numPr>
          <w:ilvl w:val="0"/>
          <w:numId w:val="28"/>
        </w:numPr>
        <w:tabs>
          <w:tab w:val="clear" w:pos="360"/>
          <w:tab w:val="left" w:pos="1134"/>
        </w:tabs>
        <w:ind w:left="1134" w:hanging="283"/>
        <w:jc w:val="both"/>
      </w:pPr>
      <w:r w:rsidRPr="00F75D4B">
        <w:t>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E342EB" w:rsidRPr="00F75D4B" w:rsidRDefault="00E342EB" w:rsidP="001E6D4D">
      <w:pPr>
        <w:numPr>
          <w:ilvl w:val="0"/>
          <w:numId w:val="28"/>
        </w:numPr>
        <w:tabs>
          <w:tab w:val="clear" w:pos="360"/>
          <w:tab w:val="left" w:pos="1134"/>
        </w:tabs>
        <w:ind w:left="1134" w:hanging="283"/>
        <w:jc w:val="both"/>
      </w:pPr>
      <w:r w:rsidRPr="00F75D4B">
        <w:t>организовывать в период пожароопасного сезона при высокой и чрезвычайной пожарной опасности в лесу патрулирование на проходящих через лесные ма</w:t>
      </w:r>
      <w:r w:rsidRPr="00F75D4B">
        <w:t>с</w:t>
      </w:r>
      <w:r w:rsidRPr="00F75D4B">
        <w:t>сивы участках железнодорожных путей общего и необщего пользования в ц</w:t>
      </w:r>
      <w:r w:rsidRPr="00F75D4B">
        <w:t>е</w:t>
      </w:r>
      <w:r w:rsidRPr="00F75D4B">
        <w:t>лях своевременного обнаружения и ликвидации очагов огня;</w:t>
      </w:r>
    </w:p>
    <w:p w:rsidR="00E342EB" w:rsidRPr="00F75D4B" w:rsidRDefault="00E342EB" w:rsidP="001E6D4D">
      <w:pPr>
        <w:numPr>
          <w:ilvl w:val="0"/>
          <w:numId w:val="28"/>
        </w:numPr>
        <w:tabs>
          <w:tab w:val="clear" w:pos="360"/>
          <w:tab w:val="left" w:pos="1134"/>
        </w:tabs>
        <w:ind w:left="1134" w:hanging="283"/>
        <w:jc w:val="both"/>
      </w:pPr>
      <w:r w:rsidRPr="00F75D4B">
        <w:t>в случае возникновения пожаров в полосе отвода железной дороги или вблизи нее немедленно организовать их тушение и сообщить об этом органам госуда</w:t>
      </w:r>
      <w:r w:rsidRPr="00F75D4B">
        <w:t>р</w:t>
      </w:r>
      <w:r w:rsidRPr="00F75D4B">
        <w:t>ственной власти или органам местного самоуправления.</w:t>
      </w:r>
    </w:p>
    <w:p w:rsidR="00E342EB" w:rsidRPr="00F75D4B" w:rsidRDefault="00E342EB" w:rsidP="005E3342">
      <w:pPr>
        <w:spacing w:before="120" w:after="120"/>
        <w:ind w:firstLine="709"/>
        <w:jc w:val="both"/>
      </w:pPr>
      <w:r w:rsidRPr="00F75D4B">
        <w:t>На участках железнодорожных путей общего и не общего пользования, проход</w:t>
      </w:r>
      <w:r w:rsidRPr="00F75D4B">
        <w:t>я</w:t>
      </w:r>
      <w:r w:rsidRPr="00F75D4B">
        <w:t>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E342EB" w:rsidRPr="00F75D4B" w:rsidRDefault="00E342EB" w:rsidP="005E3342">
      <w:pPr>
        <w:spacing w:before="120" w:after="120"/>
        <w:ind w:firstLine="709"/>
        <w:jc w:val="both"/>
      </w:pPr>
      <w:r w:rsidRPr="00F75D4B">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E342EB" w:rsidRPr="00F75D4B" w:rsidRDefault="00E342EB" w:rsidP="005E3342">
      <w:pPr>
        <w:spacing w:before="120" w:after="120"/>
        <w:ind w:firstLine="709"/>
        <w:jc w:val="both"/>
      </w:pPr>
      <w:r w:rsidRPr="00F75D4B">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w:t>
      </w:r>
      <w:r w:rsidRPr="00F75D4B">
        <w:t>а</w:t>
      </w:r>
      <w:r w:rsidRPr="00F75D4B">
        <w:lastRenderedPageBreak/>
        <w:t>лов. Через каждые 5-7 км трубопроводов устраиваются переезды для пожарной техники и прокладываются минерализованные полосы шириной 2-2,5 м вокруг домов линейных о</w:t>
      </w:r>
      <w:r w:rsidRPr="00F75D4B">
        <w:t>б</w:t>
      </w:r>
      <w:r w:rsidRPr="00F75D4B">
        <w:t>ходчиков, а также вокруг колодцев на трубопроводах.</w:t>
      </w:r>
    </w:p>
    <w:p w:rsidR="00E342EB" w:rsidRPr="00F75D4B" w:rsidRDefault="00E342EB" w:rsidP="005E3342">
      <w:pPr>
        <w:spacing w:before="120" w:after="120"/>
        <w:ind w:firstLine="709"/>
        <w:jc w:val="both"/>
      </w:pPr>
      <w:r w:rsidRPr="00F75D4B">
        <w:t>При строительстве, реконструкции и эксплуатации линий электропередачи, линий связи и трубопроводов обеспечиваются рубка лесных насаждений, складирование и убо</w:t>
      </w:r>
      <w:r w:rsidRPr="00F75D4B">
        <w:t>р</w:t>
      </w:r>
      <w:r w:rsidRPr="00F75D4B">
        <w:t>ка заготовленной древесины, порубочных остатков и других горючих материалов.</w:t>
      </w:r>
    </w:p>
    <w:p w:rsidR="00E342EB" w:rsidRPr="00F75D4B" w:rsidRDefault="00E342EB" w:rsidP="005E3342">
      <w:pPr>
        <w:spacing w:before="120" w:after="120"/>
        <w:ind w:firstLine="709"/>
        <w:jc w:val="both"/>
      </w:pPr>
      <w:r w:rsidRPr="00F75D4B">
        <w:t>Граждане при пребывании в лесах обязаны:</w:t>
      </w:r>
    </w:p>
    <w:p w:rsidR="00E342EB" w:rsidRPr="00F75D4B" w:rsidRDefault="00E342EB" w:rsidP="001E6D4D">
      <w:pPr>
        <w:numPr>
          <w:ilvl w:val="0"/>
          <w:numId w:val="28"/>
        </w:numPr>
        <w:tabs>
          <w:tab w:val="clear" w:pos="360"/>
          <w:tab w:val="left" w:pos="1134"/>
        </w:tabs>
        <w:ind w:left="1134" w:hanging="283"/>
        <w:jc w:val="both"/>
      </w:pPr>
      <w:r w:rsidRPr="00F75D4B">
        <w:t>при обнаружении лесных пожаров немедленно уведомлять о них органы гос</w:t>
      </w:r>
      <w:r w:rsidRPr="00F75D4B">
        <w:t>у</w:t>
      </w:r>
      <w:r w:rsidRPr="00F75D4B">
        <w:t>дарственной власти или органы местного самоуправления,</w:t>
      </w:r>
    </w:p>
    <w:p w:rsidR="00E342EB" w:rsidRPr="00F75D4B" w:rsidRDefault="00E342EB" w:rsidP="001E6D4D">
      <w:pPr>
        <w:numPr>
          <w:ilvl w:val="0"/>
          <w:numId w:val="28"/>
        </w:numPr>
        <w:tabs>
          <w:tab w:val="clear" w:pos="360"/>
          <w:tab w:val="left" w:pos="1134"/>
        </w:tabs>
        <w:ind w:left="1134" w:hanging="283"/>
        <w:jc w:val="both"/>
      </w:pPr>
      <w:r w:rsidRPr="00F75D4B">
        <w:t>принимать при обнаружении лесного пожара меры по его тушению своими с</w:t>
      </w:r>
      <w:r w:rsidRPr="00F75D4B">
        <w:t>и</w:t>
      </w:r>
      <w:r w:rsidRPr="00F75D4B">
        <w:t>лами до прибытия сил пожаротушения;</w:t>
      </w:r>
    </w:p>
    <w:p w:rsidR="00E342EB" w:rsidRPr="00F75D4B" w:rsidRDefault="00E342EB" w:rsidP="001E6D4D">
      <w:pPr>
        <w:numPr>
          <w:ilvl w:val="0"/>
          <w:numId w:val="28"/>
        </w:numPr>
        <w:tabs>
          <w:tab w:val="clear" w:pos="360"/>
          <w:tab w:val="left" w:pos="1134"/>
        </w:tabs>
        <w:ind w:left="1134" w:hanging="283"/>
        <w:jc w:val="both"/>
      </w:pPr>
      <w:r w:rsidRPr="00F75D4B">
        <w:t>оказывать содействие органам государственной власти и органам местного с</w:t>
      </w:r>
      <w:r w:rsidRPr="00F75D4B">
        <w:t>а</w:t>
      </w:r>
      <w:r w:rsidRPr="00F75D4B">
        <w:t>моуправления при тушении лесных пожаров.</w:t>
      </w:r>
    </w:p>
    <w:p w:rsidR="00E342EB" w:rsidRDefault="00E342EB" w:rsidP="005E3342">
      <w:pPr>
        <w:spacing w:before="120" w:after="120"/>
        <w:ind w:firstLine="709"/>
        <w:jc w:val="both"/>
      </w:pPr>
      <w:r w:rsidRPr="00F75D4B">
        <w:t>Пребывание граждан в лесах может быть ограничено в целях обеспечения пожа</w:t>
      </w:r>
      <w:r w:rsidRPr="00F75D4B">
        <w:t>р</w:t>
      </w:r>
      <w:r w:rsidRPr="00F75D4B">
        <w:t>ной безопасности в лесах в соответствии с законодательством Российской Федерации.</w:t>
      </w:r>
    </w:p>
    <w:p w:rsidR="00E342EB" w:rsidRDefault="00E342EB" w:rsidP="001C69A5">
      <w:pPr>
        <w:tabs>
          <w:tab w:val="left" w:pos="6180"/>
        </w:tabs>
      </w:pPr>
      <w:r>
        <w:tab/>
      </w:r>
    </w:p>
    <w:p w:rsidR="00E342EB" w:rsidRDefault="00E342EB" w:rsidP="005E3342">
      <w:pPr>
        <w:spacing w:before="120" w:after="120"/>
        <w:ind w:firstLine="709"/>
        <w:jc w:val="both"/>
      </w:pPr>
    </w:p>
    <w:p w:rsidR="00E342EB" w:rsidRPr="000924D1" w:rsidRDefault="00E342EB" w:rsidP="001E6D4D">
      <w:pPr>
        <w:pStyle w:val="1"/>
        <w:pageBreakBefore/>
        <w:numPr>
          <w:ilvl w:val="0"/>
          <w:numId w:val="9"/>
        </w:numPr>
        <w:tabs>
          <w:tab w:val="num" w:pos="495"/>
        </w:tabs>
        <w:spacing w:before="0" w:after="0"/>
        <w:ind w:left="0" w:firstLine="709"/>
        <w:jc w:val="both"/>
        <w:rPr>
          <w:rFonts w:ascii="Times New Roman" w:hAnsi="Times New Roman"/>
          <w:color w:val="365F91"/>
          <w:kern w:val="0"/>
          <w:sz w:val="30"/>
          <w:szCs w:val="30"/>
        </w:rPr>
      </w:pPr>
      <w:r>
        <w:rPr>
          <w:rFonts w:ascii="Times New Roman" w:hAnsi="Times New Roman"/>
          <w:color w:val="365F91"/>
          <w:kern w:val="0"/>
          <w:sz w:val="30"/>
          <w:szCs w:val="30"/>
        </w:rPr>
        <w:lastRenderedPageBreak/>
        <w:t xml:space="preserve"> </w:t>
      </w:r>
      <w:bookmarkStart w:id="75" w:name="_Toc385504616"/>
      <w:r w:rsidRPr="00D0663F">
        <w:rPr>
          <w:rFonts w:ascii="Times New Roman" w:hAnsi="Times New Roman"/>
          <w:color w:val="365F91"/>
          <w:kern w:val="0"/>
          <w:sz w:val="30"/>
          <w:szCs w:val="30"/>
        </w:rPr>
        <w:t>ПРОЕКТНЫ</w:t>
      </w:r>
      <w:r>
        <w:rPr>
          <w:rFonts w:ascii="Times New Roman" w:hAnsi="Times New Roman"/>
          <w:color w:val="365F91"/>
          <w:kern w:val="0"/>
          <w:sz w:val="30"/>
          <w:szCs w:val="30"/>
        </w:rPr>
        <w:t>Е РЕШЕНИЯ ПО</w:t>
      </w:r>
      <w:r w:rsidRPr="00833D7F">
        <w:rPr>
          <w:rFonts w:ascii="Times New Roman" w:hAnsi="Times New Roman"/>
          <w:color w:val="365F91"/>
          <w:kern w:val="0"/>
          <w:sz w:val="30"/>
          <w:szCs w:val="30"/>
        </w:rPr>
        <w:t xml:space="preserve"> ГРАЖДАНСКОЙ ОБОРОНЫ.</w:t>
      </w:r>
      <w:bookmarkEnd w:id="75"/>
      <w:r w:rsidRPr="00833D7F">
        <w:rPr>
          <w:rFonts w:ascii="Times New Roman" w:hAnsi="Times New Roman"/>
          <w:color w:val="365F91"/>
          <w:kern w:val="0"/>
          <w:sz w:val="30"/>
          <w:szCs w:val="30"/>
        </w:rPr>
        <w:t xml:space="preserve"> </w:t>
      </w:r>
    </w:p>
    <w:p w:rsidR="00E342EB" w:rsidRPr="00330954" w:rsidRDefault="00E342EB" w:rsidP="00330954"/>
    <w:p w:rsidR="00E342EB" w:rsidRPr="00D0663F" w:rsidRDefault="00E342EB" w:rsidP="001E6D4D">
      <w:pPr>
        <w:pStyle w:val="1"/>
        <w:numPr>
          <w:ilvl w:val="1"/>
          <w:numId w:val="9"/>
        </w:numPr>
        <w:spacing w:before="0" w:after="0"/>
        <w:ind w:left="0" w:firstLine="709"/>
        <w:jc w:val="both"/>
        <w:rPr>
          <w:rFonts w:ascii="Times New Roman" w:hAnsi="Times New Roman"/>
          <w:webHidden/>
          <w:color w:val="365F91"/>
          <w:kern w:val="0"/>
          <w:sz w:val="30"/>
          <w:szCs w:val="30"/>
        </w:rPr>
      </w:pPr>
      <w:bookmarkStart w:id="76" w:name="_Toc385504617"/>
      <w:r w:rsidRPr="00D0663F">
        <w:rPr>
          <w:rFonts w:ascii="Times New Roman" w:hAnsi="Times New Roman"/>
          <w:color w:val="365F91"/>
          <w:kern w:val="0"/>
          <w:sz w:val="30"/>
          <w:szCs w:val="30"/>
        </w:rPr>
        <w:t>Определение границ зон возможной опасности, наличие на территории застройки и вблизи нее организаций, отнесенных к категориям по ГО.</w:t>
      </w:r>
      <w:bookmarkEnd w:id="76"/>
      <w:r w:rsidRPr="00D0663F">
        <w:rPr>
          <w:rFonts w:ascii="Times New Roman" w:hAnsi="Times New Roman"/>
          <w:webHidden/>
          <w:color w:val="365F91"/>
          <w:kern w:val="0"/>
          <w:sz w:val="30"/>
          <w:szCs w:val="30"/>
        </w:rPr>
        <w:tab/>
      </w:r>
    </w:p>
    <w:p w:rsidR="00E342EB" w:rsidRPr="00031CB1" w:rsidRDefault="00E342EB" w:rsidP="00031CB1">
      <w:pPr>
        <w:spacing w:before="120" w:after="120"/>
        <w:ind w:firstLine="709"/>
        <w:jc w:val="both"/>
      </w:pPr>
      <w:r w:rsidRPr="00031CB1">
        <w:t>«Защита населения – комплекс взаимоувязанных по месту, времени проведения, цели, ресурсам мероприятий РСЧС, направленных на устранение или снижение на п</w:t>
      </w:r>
      <w:r w:rsidRPr="00031CB1">
        <w:t>о</w:t>
      </w:r>
      <w:r w:rsidRPr="00031CB1">
        <w:t>страдавших территориях до приемлемого уровня угрозы жизни и здоровью людей в сл</w:t>
      </w:r>
      <w:r w:rsidRPr="00031CB1">
        <w:t>у</w:t>
      </w:r>
      <w:r w:rsidRPr="00031CB1">
        <w:t>чае реальной опасности возникновения или в условиях реализации опасных и вредных факторов стихийных бедствий, техногенных аварий и катастроф. Мероприятия по защите людей от источников ЧС должны планироваться в объёмах, гарантирующих не превыш</w:t>
      </w:r>
      <w:r w:rsidRPr="00031CB1">
        <w:t>е</w:t>
      </w:r>
      <w:r w:rsidRPr="00031CB1">
        <w:t>ние нормативного воздействия на них возможных поражающих факторов для расчётной ЧС»</w:t>
      </w:r>
    </w:p>
    <w:p w:rsidR="00E342EB" w:rsidRPr="00031CB1" w:rsidRDefault="00E342EB" w:rsidP="00031CB1">
      <w:pPr>
        <w:spacing w:before="120" w:after="120"/>
        <w:ind w:firstLine="709"/>
        <w:jc w:val="both"/>
      </w:pPr>
      <w:r w:rsidRPr="00031CB1">
        <w:t>В соответствии с ГОСТ Р 42.0.02-2001 «Гражданская оборона. Термины и опред</w:t>
      </w:r>
      <w:r w:rsidRPr="00031CB1">
        <w:t>е</w:t>
      </w:r>
      <w:r w:rsidRPr="00031CB1">
        <w:t>ления основных понятий»: «…Основными способами защиты населения являются: укр</w:t>
      </w:r>
      <w:r w:rsidRPr="00031CB1">
        <w:t>ы</w:t>
      </w:r>
      <w:r w:rsidRPr="00031CB1">
        <w:t>тие в защитных сооружениях гражданской обороны; эвакуация населения в безопасные районы, включая рассредоточение гражданского персонала организаций в загородной з</w:t>
      </w:r>
      <w:r w:rsidRPr="00031CB1">
        <w:t>о</w:t>
      </w:r>
      <w:r w:rsidRPr="00031CB1">
        <w:t>не; использование средств индивидуальной защиты и применение медицинских средств защиты… Загородная зона: территория в пределах административных границ субъекта Российской Федерации, расположенная вне зон возможных разрушений, возможного опасного химического заражения, возможного катастрофического затопления, а также вне зон возможного опасного радиоактивного заражения (загрязнения) и подготовленная для обеспечения жизнедеятельности местного и эвакуированного населения…».</w:t>
      </w:r>
    </w:p>
    <w:p w:rsidR="00E342EB" w:rsidRDefault="00E342EB" w:rsidP="00031CB1">
      <w:pPr>
        <w:spacing w:before="120" w:after="120"/>
        <w:ind w:firstLine="709"/>
        <w:jc w:val="both"/>
      </w:pPr>
      <w:r w:rsidRPr="00031CB1">
        <w:t>Территория Бокситогорского муниципального района, согласно «Исходным да</w:t>
      </w:r>
      <w:r w:rsidRPr="00031CB1">
        <w:t>н</w:t>
      </w:r>
      <w:r w:rsidRPr="00031CB1">
        <w:t>ным», к группам категорированных по гражданской обороне территорий не отнесена (П</w:t>
      </w:r>
      <w:r w:rsidRPr="00031CB1">
        <w:t>о</w:t>
      </w:r>
      <w:r w:rsidRPr="00031CB1">
        <w:t>становление Правительства РФ от 03.10.98 №1149 «О порядке отнесения территорий к группам по гражданской обороне»).</w:t>
      </w:r>
    </w:p>
    <w:p w:rsidR="00E342EB" w:rsidRDefault="00E342EB" w:rsidP="008E479F">
      <w:pPr>
        <w:spacing w:before="120" w:after="120"/>
        <w:ind w:firstLine="709"/>
        <w:jc w:val="both"/>
      </w:pPr>
      <w:r w:rsidRPr="00765437">
        <w:t xml:space="preserve">Согласно таблице № 7 СНиП 2.01.51-90 рассматриваемая территория находится в зоне светомаскировки.  </w:t>
      </w:r>
    </w:p>
    <w:p w:rsidR="00E342EB" w:rsidRPr="00D0663F" w:rsidRDefault="00E342EB" w:rsidP="00C278D8">
      <w:pPr>
        <w:pStyle w:val="1"/>
        <w:numPr>
          <w:ilvl w:val="1"/>
          <w:numId w:val="9"/>
        </w:numPr>
        <w:spacing w:before="0" w:after="0"/>
        <w:ind w:left="0" w:firstLine="709"/>
        <w:jc w:val="both"/>
        <w:rPr>
          <w:rFonts w:ascii="Times New Roman" w:hAnsi="Times New Roman"/>
          <w:color w:val="365F91"/>
          <w:kern w:val="0"/>
          <w:sz w:val="30"/>
          <w:szCs w:val="30"/>
        </w:rPr>
      </w:pPr>
      <w:bookmarkStart w:id="77" w:name="_Toc385504618"/>
      <w:r w:rsidRPr="00D0663F">
        <w:rPr>
          <w:rFonts w:ascii="Times New Roman" w:hAnsi="Times New Roman"/>
          <w:color w:val="365F91"/>
          <w:kern w:val="0"/>
          <w:sz w:val="30"/>
          <w:szCs w:val="30"/>
        </w:rPr>
        <w:t>Решения по системам оповещения ГО и ЧС.</w:t>
      </w:r>
      <w:bookmarkEnd w:id="77"/>
    </w:p>
    <w:p w:rsidR="00E342EB" w:rsidRDefault="00E342EB" w:rsidP="00C278D8">
      <w:pPr>
        <w:spacing w:before="120" w:after="120"/>
        <w:ind w:firstLine="709"/>
        <w:jc w:val="both"/>
      </w:pPr>
      <w:r w:rsidRPr="00833D7F">
        <w:t>Для территории Ленинградской области разработан план системы оповещения</w:t>
      </w:r>
      <w:r w:rsidR="00C84BE4">
        <w:t xml:space="preserve"> м</w:t>
      </w:r>
      <w:r w:rsidR="00C84BE4">
        <w:t>у</w:t>
      </w:r>
      <w:r w:rsidR="00C84BE4">
        <w:t>ниципального</w:t>
      </w:r>
      <w:r w:rsidRPr="00833D7F">
        <w:t xml:space="preserve"> района. Согласно данному плану, точка оповещения должна базироваться в г.  Бокситогорске. На данное время система не проведена. Созданные локальные системы оповещения отсутствуют.</w:t>
      </w:r>
    </w:p>
    <w:p w:rsidR="00E342EB" w:rsidRPr="00833D7F" w:rsidRDefault="00E342EB" w:rsidP="00C278D8">
      <w:pPr>
        <w:spacing w:before="120" w:after="120"/>
        <w:ind w:firstLine="709"/>
        <w:jc w:val="both"/>
      </w:pPr>
      <w:r w:rsidRPr="00833D7F">
        <w:t xml:space="preserve">Системами оповещения охвачено 80 % населения </w:t>
      </w:r>
      <w:r w:rsidR="00C84BE4">
        <w:t>муниципального</w:t>
      </w:r>
      <w:r w:rsidR="00C84BE4" w:rsidRPr="00833D7F">
        <w:t xml:space="preserve"> </w:t>
      </w:r>
      <w:r w:rsidRPr="00833D7F">
        <w:t>района. На те</w:t>
      </w:r>
      <w:r w:rsidRPr="00833D7F">
        <w:t>р</w:t>
      </w:r>
      <w:r w:rsidRPr="00833D7F">
        <w:t xml:space="preserve">ритории </w:t>
      </w:r>
      <w:r w:rsidR="00C84BE4">
        <w:t>муниципального</w:t>
      </w:r>
      <w:r w:rsidR="00C84BE4" w:rsidRPr="00833D7F">
        <w:t xml:space="preserve"> </w:t>
      </w:r>
      <w:r w:rsidRPr="00833D7F">
        <w:t>района в настоящее время действует несколько электросирен. Оповещение оставшихся населенных пунктов производится с помощью радио- и тел</w:t>
      </w:r>
      <w:r w:rsidRPr="00833D7F">
        <w:t>е</w:t>
      </w:r>
      <w:r w:rsidRPr="00833D7F">
        <w:t>фонной связи.</w:t>
      </w:r>
    </w:p>
    <w:p w:rsidR="00E342EB" w:rsidRDefault="00E342EB" w:rsidP="00C278D8">
      <w:pPr>
        <w:spacing w:before="120" w:after="120"/>
        <w:ind w:left="493"/>
        <w:jc w:val="both"/>
        <w:rPr>
          <w:b/>
          <w:i/>
        </w:rPr>
      </w:pPr>
      <w:r w:rsidRPr="006253ED">
        <w:t xml:space="preserve">             </w:t>
      </w:r>
      <w:r w:rsidRPr="005D4EE9">
        <w:rPr>
          <w:b/>
          <w:i/>
        </w:rPr>
        <w:t xml:space="preserve">Проводное вещание. </w:t>
      </w:r>
    </w:p>
    <w:p w:rsidR="00E342EB" w:rsidRDefault="00E342EB" w:rsidP="00C278D8">
      <w:pPr>
        <w:spacing w:before="120" w:after="120"/>
        <w:ind w:firstLine="709"/>
        <w:jc w:val="both"/>
      </w:pPr>
      <w:r w:rsidRPr="00D13E64">
        <w:t>Радиофикация жилых и общественных зд</w:t>
      </w:r>
      <w:r>
        <w:t xml:space="preserve">аний осуществляется от </w:t>
      </w:r>
      <w:r w:rsidRPr="00D13E64">
        <w:t xml:space="preserve"> рад</w:t>
      </w:r>
      <w:r>
        <w:t>иотрансляц</w:t>
      </w:r>
      <w:r>
        <w:t>и</w:t>
      </w:r>
      <w:r>
        <w:t>онной сети</w:t>
      </w:r>
      <w:r w:rsidRPr="00D13E64">
        <w:t>, для чего предусматривается оснащение жилых и общественных зданий усил</w:t>
      </w:r>
      <w:r w:rsidRPr="00D13E64">
        <w:t>и</w:t>
      </w:r>
      <w:r w:rsidRPr="00D13E64">
        <w:t>тельным оборудованием. Программы проводного вещания и Интернет поступают на ус</w:t>
      </w:r>
      <w:r w:rsidRPr="00D13E64">
        <w:t>и</w:t>
      </w:r>
      <w:r w:rsidRPr="00D13E64">
        <w:t>лительное оборудование по волоконно-оптически</w:t>
      </w:r>
      <w:r>
        <w:t xml:space="preserve">м кабелям </w:t>
      </w:r>
      <w:r w:rsidRPr="00D13E64">
        <w:t xml:space="preserve"> проводного вещания.</w:t>
      </w:r>
    </w:p>
    <w:p w:rsidR="00E342EB" w:rsidRDefault="00E342EB" w:rsidP="00C278D8">
      <w:pPr>
        <w:spacing w:before="120" w:after="120"/>
        <w:ind w:firstLine="709"/>
        <w:jc w:val="both"/>
      </w:pPr>
      <w:r w:rsidRPr="00A908B7">
        <w:lastRenderedPageBreak/>
        <w:t>Радиотрансляция застройки должна обеспечивать 3-программное радиовещание во всех входящих в застройку зданиях и сооружениях. Потребное количество ра</w:t>
      </w:r>
      <w:r>
        <w:t xml:space="preserve">диоточек </w:t>
      </w:r>
      <w:r w:rsidRPr="00A908B7">
        <w:t xml:space="preserve"> радиотрансляционной сети в жилом секторе определяется по количеству квартир, из ра</w:t>
      </w:r>
      <w:r w:rsidRPr="00A908B7">
        <w:t>с</w:t>
      </w:r>
      <w:r w:rsidRPr="00A908B7">
        <w:t>чета на каждую квартиру по одной основной радиоточке. Потребное количество радиот</w:t>
      </w:r>
      <w:r w:rsidRPr="00A908B7">
        <w:t>о</w:t>
      </w:r>
      <w:r w:rsidRPr="00A908B7">
        <w:t xml:space="preserve">чек ГРС для общественных секторов определяется ориентировочно по аналогам с другими подобными организациями и исходя из количества работающего персонала. </w:t>
      </w:r>
    </w:p>
    <w:p w:rsidR="00E342EB" w:rsidRDefault="00E342EB" w:rsidP="00C278D8">
      <w:pPr>
        <w:spacing w:before="120" w:after="120"/>
        <w:ind w:firstLine="709"/>
        <w:jc w:val="both"/>
      </w:pPr>
      <w:r w:rsidRPr="00A908B7">
        <w:t>В соответствии с концепцией строительства территориальной сис</w:t>
      </w:r>
      <w:r>
        <w:t>темы оповещения Ленинградской области оповещение населения</w:t>
      </w:r>
      <w:r w:rsidRPr="00A908B7">
        <w:t xml:space="preserve"> осуществляется по сети проводного р</w:t>
      </w:r>
      <w:r w:rsidRPr="00A908B7">
        <w:t>а</w:t>
      </w:r>
      <w:r w:rsidRPr="00A908B7">
        <w:t>диовещания. На объектах с количеством работающих 200 человек и более, а также на об</w:t>
      </w:r>
      <w:r w:rsidRPr="00A908B7">
        <w:t>ъ</w:t>
      </w:r>
      <w:r w:rsidRPr="00A908B7">
        <w:t>ектах где происходит массовое скопление людей (торговые центры, офисные центры, о</w:t>
      </w:r>
      <w:r w:rsidRPr="00A908B7">
        <w:t>б</w:t>
      </w:r>
      <w:r w:rsidRPr="00A908B7">
        <w:t>разовательные учреждения и т.д.) необходимо спроектировать объектовые системы оп</w:t>
      </w:r>
      <w:r w:rsidRPr="00A908B7">
        <w:t>о</w:t>
      </w:r>
      <w:r w:rsidRPr="00A908B7">
        <w:t>вещения (ОСО).</w:t>
      </w:r>
      <w:r>
        <w:t xml:space="preserve"> </w:t>
      </w:r>
    </w:p>
    <w:p w:rsidR="00E342EB" w:rsidRDefault="00E342EB" w:rsidP="00C278D8">
      <w:pPr>
        <w:spacing w:before="120" w:after="120"/>
        <w:ind w:firstLine="709"/>
        <w:jc w:val="both"/>
      </w:pPr>
      <w:r w:rsidRPr="00A908B7">
        <w:t xml:space="preserve">Сопряжение объектовой системы оповещения в автоматическом режиме с ТАСЦО предусмотреть при помощи оборудования из состава комплекса технических средств П-166ВАУ (СГС-22-М). </w:t>
      </w:r>
    </w:p>
    <w:p w:rsidR="00E342EB" w:rsidRDefault="00E342EB" w:rsidP="00C278D8">
      <w:pPr>
        <w:spacing w:before="120" w:after="120"/>
        <w:ind w:firstLine="709"/>
        <w:jc w:val="both"/>
      </w:pPr>
      <w:r w:rsidRPr="00A908B7">
        <w:t>Для организации централизованного оповещения по сигналам ГО и ЧС на проект</w:t>
      </w:r>
      <w:r w:rsidRPr="00A908B7">
        <w:t>и</w:t>
      </w:r>
      <w:r w:rsidRPr="00A908B7">
        <w:t>руемой территории, на фасаде зданий необходимо установить  уличные  громкоговорит</w:t>
      </w:r>
      <w:r>
        <w:t>е</w:t>
      </w:r>
      <w:r>
        <w:t xml:space="preserve">ли марки ГР-Д 100/50/25/10-02 </w:t>
      </w:r>
      <w:r w:rsidRPr="00A908B7">
        <w:t xml:space="preserve">со встречным  декодером (места установки и количество будет определено на последующей стадии проектирования). </w:t>
      </w:r>
    </w:p>
    <w:p w:rsidR="00E342EB" w:rsidRPr="00833D7F" w:rsidRDefault="00E342EB" w:rsidP="00C278D8">
      <w:pPr>
        <w:ind w:firstLine="709"/>
        <w:jc w:val="both"/>
        <w:rPr>
          <w:b/>
        </w:rPr>
      </w:pPr>
      <w:r w:rsidRPr="00833D7F">
        <w:rPr>
          <w:b/>
        </w:rPr>
        <w:t xml:space="preserve">Таблица </w:t>
      </w:r>
      <w:r>
        <w:rPr>
          <w:b/>
        </w:rPr>
        <w:t>6</w:t>
      </w:r>
      <w:r w:rsidRPr="00833D7F">
        <w:rPr>
          <w:b/>
        </w:rPr>
        <w:t>.</w:t>
      </w:r>
      <w:r>
        <w:rPr>
          <w:b/>
        </w:rPr>
        <w:t>2</w:t>
      </w:r>
      <w:r w:rsidRPr="00833D7F">
        <w:rPr>
          <w:b/>
        </w:rPr>
        <w:t>. Размещение централизованной системы оповещения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2"/>
        <w:gridCol w:w="1843"/>
        <w:gridCol w:w="850"/>
        <w:gridCol w:w="852"/>
        <w:gridCol w:w="850"/>
        <w:gridCol w:w="1558"/>
        <w:gridCol w:w="1525"/>
      </w:tblGrid>
      <w:tr w:rsidR="00E342EB" w:rsidRPr="00833D7F">
        <w:trPr>
          <w:cantSplit/>
          <w:trHeight w:val="2520"/>
          <w:tblHeader/>
        </w:trPr>
        <w:tc>
          <w:tcPr>
            <w:tcW w:w="1093" w:type="pct"/>
            <w:tcBorders>
              <w:top w:val="single" w:sz="4" w:space="0" w:color="000000"/>
              <w:left w:val="single" w:sz="4" w:space="0" w:color="000000"/>
              <w:bottom w:val="single" w:sz="4" w:space="0" w:color="000000"/>
              <w:right w:val="single" w:sz="4" w:space="0" w:color="000000"/>
            </w:tcBorders>
            <w:shd w:val="clear" w:color="auto" w:fill="17365D"/>
          </w:tcPr>
          <w:p w:rsidR="00E342EB" w:rsidRPr="00833D7F" w:rsidRDefault="00E342EB" w:rsidP="002049A9">
            <w:pPr>
              <w:jc w:val="center"/>
              <w:rPr>
                <w:b/>
                <w:snapToGrid w:val="0"/>
                <w:sz w:val="20"/>
                <w:szCs w:val="20"/>
              </w:rPr>
            </w:pPr>
            <w:r w:rsidRPr="00833D7F">
              <w:rPr>
                <w:b/>
                <w:snapToGrid w:val="0"/>
                <w:sz w:val="20"/>
                <w:szCs w:val="20"/>
              </w:rPr>
              <w:t>Наименование об</w:t>
            </w:r>
            <w:r w:rsidRPr="00833D7F">
              <w:rPr>
                <w:b/>
                <w:snapToGrid w:val="0"/>
                <w:sz w:val="20"/>
                <w:szCs w:val="20"/>
              </w:rPr>
              <w:t>ъ</w:t>
            </w:r>
            <w:r w:rsidRPr="00833D7F">
              <w:rPr>
                <w:b/>
                <w:snapToGrid w:val="0"/>
                <w:sz w:val="20"/>
                <w:szCs w:val="20"/>
              </w:rPr>
              <w:t>екта</w:t>
            </w:r>
          </w:p>
        </w:tc>
        <w:tc>
          <w:tcPr>
            <w:tcW w:w="963" w:type="pct"/>
            <w:tcBorders>
              <w:top w:val="single" w:sz="4" w:space="0" w:color="000000"/>
              <w:left w:val="single" w:sz="4" w:space="0" w:color="000000"/>
              <w:bottom w:val="single" w:sz="4" w:space="0" w:color="000000"/>
              <w:right w:val="single" w:sz="4" w:space="0" w:color="000000"/>
            </w:tcBorders>
            <w:shd w:val="clear" w:color="auto" w:fill="17365D"/>
          </w:tcPr>
          <w:p w:rsidR="00E342EB" w:rsidRPr="00833D7F" w:rsidRDefault="00E342EB" w:rsidP="002049A9">
            <w:pPr>
              <w:jc w:val="center"/>
              <w:rPr>
                <w:b/>
                <w:snapToGrid w:val="0"/>
                <w:sz w:val="20"/>
                <w:szCs w:val="20"/>
              </w:rPr>
            </w:pPr>
            <w:r w:rsidRPr="00833D7F">
              <w:rPr>
                <w:b/>
                <w:snapToGrid w:val="0"/>
                <w:sz w:val="20"/>
                <w:szCs w:val="20"/>
              </w:rPr>
              <w:t>Адрес</w:t>
            </w:r>
          </w:p>
        </w:tc>
        <w:tc>
          <w:tcPr>
            <w:tcW w:w="444" w:type="pct"/>
            <w:tcBorders>
              <w:top w:val="single" w:sz="4" w:space="0" w:color="000000"/>
              <w:left w:val="single" w:sz="4" w:space="0" w:color="000000"/>
              <w:bottom w:val="single" w:sz="4" w:space="0" w:color="000000"/>
              <w:right w:val="single" w:sz="4" w:space="0" w:color="000000"/>
            </w:tcBorders>
            <w:shd w:val="clear" w:color="auto" w:fill="17365D"/>
            <w:textDirection w:val="btLr"/>
          </w:tcPr>
          <w:p w:rsidR="00E342EB" w:rsidRPr="00833D7F" w:rsidRDefault="00E342EB" w:rsidP="002049A9">
            <w:pPr>
              <w:ind w:left="113" w:right="113"/>
              <w:jc w:val="center"/>
              <w:rPr>
                <w:b/>
                <w:snapToGrid w:val="0"/>
                <w:sz w:val="20"/>
                <w:szCs w:val="20"/>
              </w:rPr>
            </w:pPr>
            <w:r w:rsidRPr="00833D7F">
              <w:rPr>
                <w:b/>
                <w:snapToGrid w:val="0"/>
                <w:sz w:val="20"/>
                <w:szCs w:val="20"/>
              </w:rPr>
              <w:t>Тип электросирены</w:t>
            </w:r>
          </w:p>
        </w:tc>
        <w:tc>
          <w:tcPr>
            <w:tcW w:w="445" w:type="pct"/>
            <w:tcBorders>
              <w:top w:val="single" w:sz="4" w:space="0" w:color="000000"/>
              <w:left w:val="single" w:sz="4" w:space="0" w:color="000000"/>
              <w:bottom w:val="single" w:sz="4" w:space="0" w:color="000000"/>
              <w:right w:val="single" w:sz="4" w:space="0" w:color="000000"/>
            </w:tcBorders>
            <w:shd w:val="clear" w:color="auto" w:fill="17365D"/>
            <w:textDirection w:val="btLr"/>
          </w:tcPr>
          <w:p w:rsidR="00E342EB" w:rsidRPr="00833D7F" w:rsidRDefault="00E342EB" w:rsidP="002049A9">
            <w:pPr>
              <w:ind w:left="113" w:right="113"/>
              <w:jc w:val="center"/>
              <w:rPr>
                <w:b/>
                <w:snapToGrid w:val="0"/>
                <w:sz w:val="20"/>
                <w:szCs w:val="20"/>
              </w:rPr>
            </w:pPr>
            <w:r w:rsidRPr="00833D7F">
              <w:rPr>
                <w:b/>
                <w:snapToGrid w:val="0"/>
                <w:sz w:val="20"/>
                <w:szCs w:val="20"/>
              </w:rPr>
              <w:t>Откуда производится запуск</w:t>
            </w:r>
          </w:p>
        </w:tc>
        <w:tc>
          <w:tcPr>
            <w:tcW w:w="444" w:type="pct"/>
            <w:tcBorders>
              <w:top w:val="single" w:sz="4" w:space="0" w:color="000000"/>
              <w:left w:val="single" w:sz="4" w:space="0" w:color="000000"/>
              <w:bottom w:val="single" w:sz="4" w:space="0" w:color="000000"/>
              <w:right w:val="single" w:sz="4" w:space="0" w:color="000000"/>
            </w:tcBorders>
            <w:shd w:val="clear" w:color="auto" w:fill="17365D"/>
            <w:textDirection w:val="btLr"/>
          </w:tcPr>
          <w:p w:rsidR="00E342EB" w:rsidRPr="00833D7F" w:rsidRDefault="00E342EB" w:rsidP="002049A9">
            <w:pPr>
              <w:ind w:left="113" w:right="113"/>
              <w:jc w:val="center"/>
              <w:rPr>
                <w:b/>
                <w:snapToGrid w:val="0"/>
                <w:sz w:val="20"/>
                <w:szCs w:val="20"/>
              </w:rPr>
            </w:pPr>
            <w:r w:rsidRPr="00833D7F">
              <w:rPr>
                <w:b/>
                <w:snapToGrid w:val="0"/>
                <w:sz w:val="20"/>
                <w:szCs w:val="20"/>
              </w:rPr>
              <w:t>Отметка о техническом состоянии</w:t>
            </w:r>
          </w:p>
        </w:tc>
        <w:tc>
          <w:tcPr>
            <w:tcW w:w="814" w:type="pct"/>
            <w:tcBorders>
              <w:top w:val="single" w:sz="4" w:space="0" w:color="000000"/>
              <w:left w:val="single" w:sz="4" w:space="0" w:color="000000"/>
              <w:bottom w:val="single" w:sz="4" w:space="0" w:color="000000"/>
              <w:right w:val="single" w:sz="4" w:space="0" w:color="000000"/>
            </w:tcBorders>
            <w:shd w:val="clear" w:color="auto" w:fill="17365D"/>
            <w:textDirection w:val="btLr"/>
          </w:tcPr>
          <w:p w:rsidR="00E342EB" w:rsidRPr="00833D7F" w:rsidRDefault="00E342EB" w:rsidP="002049A9">
            <w:pPr>
              <w:ind w:left="113" w:right="113"/>
              <w:jc w:val="center"/>
              <w:rPr>
                <w:b/>
                <w:snapToGrid w:val="0"/>
                <w:sz w:val="20"/>
                <w:szCs w:val="20"/>
              </w:rPr>
            </w:pPr>
            <w:r w:rsidRPr="00833D7F">
              <w:rPr>
                <w:b/>
                <w:snapToGrid w:val="0"/>
                <w:sz w:val="20"/>
                <w:szCs w:val="20"/>
              </w:rPr>
              <w:t>Организация, ответс</w:t>
            </w:r>
            <w:r w:rsidRPr="00833D7F">
              <w:rPr>
                <w:b/>
                <w:snapToGrid w:val="0"/>
                <w:sz w:val="20"/>
                <w:szCs w:val="20"/>
              </w:rPr>
              <w:t>т</w:t>
            </w:r>
            <w:r w:rsidRPr="00833D7F">
              <w:rPr>
                <w:b/>
                <w:snapToGrid w:val="0"/>
                <w:sz w:val="20"/>
                <w:szCs w:val="20"/>
              </w:rPr>
              <w:t>венная за эксплуатацию</w:t>
            </w:r>
          </w:p>
        </w:tc>
        <w:tc>
          <w:tcPr>
            <w:tcW w:w="797" w:type="pct"/>
            <w:tcBorders>
              <w:top w:val="single" w:sz="4" w:space="0" w:color="000000"/>
              <w:left w:val="single" w:sz="4" w:space="0" w:color="000000"/>
              <w:bottom w:val="single" w:sz="4" w:space="0" w:color="000000"/>
              <w:right w:val="single" w:sz="4" w:space="0" w:color="000000"/>
            </w:tcBorders>
            <w:shd w:val="clear" w:color="auto" w:fill="17365D"/>
            <w:textDirection w:val="btLr"/>
          </w:tcPr>
          <w:p w:rsidR="00E342EB" w:rsidRPr="00833D7F" w:rsidRDefault="00E342EB" w:rsidP="002049A9">
            <w:pPr>
              <w:ind w:left="113" w:right="113"/>
              <w:jc w:val="center"/>
              <w:rPr>
                <w:b/>
                <w:snapToGrid w:val="0"/>
                <w:sz w:val="20"/>
                <w:szCs w:val="20"/>
              </w:rPr>
            </w:pPr>
            <w:r w:rsidRPr="00833D7F">
              <w:rPr>
                <w:b/>
                <w:snapToGrid w:val="0"/>
                <w:sz w:val="20"/>
                <w:szCs w:val="20"/>
              </w:rPr>
              <w:t>ФИО</w:t>
            </w:r>
          </w:p>
          <w:p w:rsidR="00E342EB" w:rsidRPr="00833D7F" w:rsidRDefault="00E342EB" w:rsidP="002049A9">
            <w:pPr>
              <w:ind w:left="113" w:right="113"/>
              <w:jc w:val="center"/>
              <w:rPr>
                <w:b/>
                <w:snapToGrid w:val="0"/>
                <w:sz w:val="20"/>
                <w:szCs w:val="20"/>
              </w:rPr>
            </w:pPr>
            <w:r w:rsidRPr="00833D7F">
              <w:rPr>
                <w:b/>
                <w:snapToGrid w:val="0"/>
                <w:sz w:val="20"/>
                <w:szCs w:val="20"/>
              </w:rPr>
              <w:t>ответственного лица</w:t>
            </w:r>
          </w:p>
        </w:tc>
      </w:tr>
      <w:tr w:rsidR="00E342EB" w:rsidRPr="00833D7F">
        <w:tc>
          <w:tcPr>
            <w:tcW w:w="109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Административное здание</w:t>
            </w:r>
          </w:p>
        </w:tc>
        <w:tc>
          <w:tcPr>
            <w:tcW w:w="96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 xml:space="preserve">г.  Бокситогорск, </w:t>
            </w:r>
          </w:p>
          <w:p w:rsidR="00E342EB" w:rsidRPr="00833D7F" w:rsidRDefault="00E342EB" w:rsidP="002049A9">
            <w:pPr>
              <w:rPr>
                <w:snapToGrid w:val="0"/>
                <w:sz w:val="20"/>
                <w:szCs w:val="20"/>
              </w:rPr>
            </w:pPr>
            <w:r w:rsidRPr="00833D7F">
              <w:rPr>
                <w:snapToGrid w:val="0"/>
                <w:sz w:val="20"/>
                <w:szCs w:val="20"/>
              </w:rPr>
              <w:t>ул. Заводская, 8</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С – 40</w:t>
            </w:r>
          </w:p>
        </w:tc>
        <w:tc>
          <w:tcPr>
            <w:tcW w:w="445"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узел связи</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испр.</w:t>
            </w:r>
          </w:p>
        </w:tc>
        <w:tc>
          <w:tcPr>
            <w:tcW w:w="814"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Северо-Западный Т</w:t>
            </w:r>
            <w:r w:rsidRPr="00833D7F">
              <w:rPr>
                <w:snapToGrid w:val="0"/>
                <w:sz w:val="20"/>
                <w:szCs w:val="20"/>
              </w:rPr>
              <w:t>е</w:t>
            </w:r>
            <w:r w:rsidRPr="00833D7F">
              <w:rPr>
                <w:snapToGrid w:val="0"/>
                <w:sz w:val="20"/>
                <w:szCs w:val="20"/>
              </w:rPr>
              <w:t>леком Лени</w:t>
            </w:r>
            <w:r w:rsidRPr="00833D7F">
              <w:rPr>
                <w:snapToGrid w:val="0"/>
                <w:sz w:val="20"/>
                <w:szCs w:val="20"/>
              </w:rPr>
              <w:t>н</w:t>
            </w:r>
            <w:r w:rsidRPr="00833D7F">
              <w:rPr>
                <w:snapToGrid w:val="0"/>
                <w:sz w:val="20"/>
                <w:szCs w:val="20"/>
              </w:rPr>
              <w:t>градский обл</w:t>
            </w:r>
            <w:r w:rsidRPr="00833D7F">
              <w:rPr>
                <w:snapToGrid w:val="0"/>
                <w:sz w:val="20"/>
                <w:szCs w:val="20"/>
              </w:rPr>
              <w:t>а</w:t>
            </w:r>
            <w:r w:rsidRPr="00833D7F">
              <w:rPr>
                <w:snapToGrid w:val="0"/>
                <w:sz w:val="20"/>
                <w:szCs w:val="20"/>
              </w:rPr>
              <w:t>стной филиал</w:t>
            </w:r>
          </w:p>
        </w:tc>
        <w:tc>
          <w:tcPr>
            <w:tcW w:w="797" w:type="pct"/>
            <w:vMerge w:val="restar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В н.в. отсутс</w:t>
            </w:r>
            <w:r w:rsidRPr="00833D7F">
              <w:rPr>
                <w:snapToGrid w:val="0"/>
                <w:sz w:val="20"/>
                <w:szCs w:val="20"/>
              </w:rPr>
              <w:t>т</w:t>
            </w:r>
            <w:r w:rsidRPr="00833D7F">
              <w:rPr>
                <w:snapToGrid w:val="0"/>
                <w:sz w:val="20"/>
                <w:szCs w:val="20"/>
              </w:rPr>
              <w:t>вует. По и</w:t>
            </w:r>
            <w:r w:rsidRPr="00833D7F">
              <w:rPr>
                <w:snapToGrid w:val="0"/>
                <w:sz w:val="20"/>
                <w:szCs w:val="20"/>
              </w:rPr>
              <w:t>н</w:t>
            </w:r>
            <w:r w:rsidRPr="00833D7F">
              <w:rPr>
                <w:snapToGrid w:val="0"/>
                <w:sz w:val="20"/>
                <w:szCs w:val="20"/>
              </w:rPr>
              <w:t>формации С-З Телекома в</w:t>
            </w:r>
            <w:r w:rsidRPr="00833D7F">
              <w:rPr>
                <w:snapToGrid w:val="0"/>
                <w:sz w:val="20"/>
                <w:szCs w:val="20"/>
              </w:rPr>
              <w:t>о</w:t>
            </w:r>
            <w:r w:rsidRPr="00833D7F">
              <w:rPr>
                <w:snapToGrid w:val="0"/>
                <w:sz w:val="20"/>
                <w:szCs w:val="20"/>
              </w:rPr>
              <w:t>прос в стадии решения</w:t>
            </w:r>
          </w:p>
        </w:tc>
      </w:tr>
      <w:tr w:rsidR="00E342EB" w:rsidRPr="00833D7F">
        <w:tc>
          <w:tcPr>
            <w:tcW w:w="109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Жилой дом</w:t>
            </w:r>
          </w:p>
        </w:tc>
        <w:tc>
          <w:tcPr>
            <w:tcW w:w="96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 xml:space="preserve">г. Пикалево, </w:t>
            </w:r>
          </w:p>
          <w:p w:rsidR="00E342EB" w:rsidRPr="00833D7F" w:rsidRDefault="00E342EB" w:rsidP="002049A9">
            <w:pPr>
              <w:rPr>
                <w:snapToGrid w:val="0"/>
                <w:sz w:val="20"/>
                <w:szCs w:val="20"/>
              </w:rPr>
            </w:pPr>
            <w:r w:rsidRPr="00833D7F">
              <w:rPr>
                <w:snapToGrid w:val="0"/>
                <w:sz w:val="20"/>
                <w:szCs w:val="20"/>
              </w:rPr>
              <w:t>ул. Советская, 27</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С – 40</w:t>
            </w:r>
          </w:p>
        </w:tc>
        <w:tc>
          <w:tcPr>
            <w:tcW w:w="445"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узел связи</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испр.</w:t>
            </w:r>
          </w:p>
        </w:tc>
        <w:tc>
          <w:tcPr>
            <w:tcW w:w="814"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c>
          <w:tcPr>
            <w:tcW w:w="797"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r>
      <w:tr w:rsidR="00E342EB" w:rsidRPr="00833D7F">
        <w:tc>
          <w:tcPr>
            <w:tcW w:w="109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Административное здание</w:t>
            </w:r>
          </w:p>
        </w:tc>
        <w:tc>
          <w:tcPr>
            <w:tcW w:w="96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 xml:space="preserve">г. Пикалево, </w:t>
            </w:r>
          </w:p>
          <w:p w:rsidR="00E342EB" w:rsidRPr="00833D7F" w:rsidRDefault="00E342EB" w:rsidP="002049A9">
            <w:pPr>
              <w:rPr>
                <w:snapToGrid w:val="0"/>
                <w:sz w:val="20"/>
                <w:szCs w:val="20"/>
              </w:rPr>
            </w:pPr>
            <w:r w:rsidRPr="00833D7F">
              <w:rPr>
                <w:snapToGrid w:val="0"/>
                <w:sz w:val="20"/>
                <w:szCs w:val="20"/>
              </w:rPr>
              <w:t>ул. Речная, 4</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С – 40</w:t>
            </w:r>
          </w:p>
        </w:tc>
        <w:tc>
          <w:tcPr>
            <w:tcW w:w="445"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узел связи</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испр.</w:t>
            </w:r>
          </w:p>
        </w:tc>
        <w:tc>
          <w:tcPr>
            <w:tcW w:w="814"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c>
          <w:tcPr>
            <w:tcW w:w="797"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r>
      <w:tr w:rsidR="00E342EB" w:rsidRPr="00833D7F">
        <w:tc>
          <w:tcPr>
            <w:tcW w:w="109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Жилой дом</w:t>
            </w:r>
          </w:p>
        </w:tc>
        <w:tc>
          <w:tcPr>
            <w:tcW w:w="96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 xml:space="preserve">г. Пикалево, </w:t>
            </w:r>
          </w:p>
          <w:p w:rsidR="00E342EB" w:rsidRPr="00833D7F" w:rsidRDefault="00E342EB" w:rsidP="002049A9">
            <w:pPr>
              <w:rPr>
                <w:snapToGrid w:val="0"/>
                <w:sz w:val="20"/>
                <w:szCs w:val="20"/>
              </w:rPr>
            </w:pPr>
            <w:r w:rsidRPr="00833D7F">
              <w:rPr>
                <w:snapToGrid w:val="0"/>
                <w:sz w:val="20"/>
                <w:szCs w:val="20"/>
              </w:rPr>
              <w:t>ул. Металлургов, 5</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С – 40</w:t>
            </w:r>
          </w:p>
        </w:tc>
        <w:tc>
          <w:tcPr>
            <w:tcW w:w="445"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узел связи</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испр.</w:t>
            </w:r>
          </w:p>
        </w:tc>
        <w:tc>
          <w:tcPr>
            <w:tcW w:w="814"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c>
          <w:tcPr>
            <w:tcW w:w="797"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r>
      <w:tr w:rsidR="00E342EB" w:rsidRPr="00833D7F">
        <w:tc>
          <w:tcPr>
            <w:tcW w:w="109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Административное здание</w:t>
            </w:r>
          </w:p>
        </w:tc>
        <w:tc>
          <w:tcPr>
            <w:tcW w:w="963"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г. Пикалево, 6 мкрн школа №4</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С – 40</w:t>
            </w:r>
          </w:p>
        </w:tc>
        <w:tc>
          <w:tcPr>
            <w:tcW w:w="445"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узел связи</w:t>
            </w:r>
          </w:p>
        </w:tc>
        <w:tc>
          <w:tcPr>
            <w:tcW w:w="444" w:type="pct"/>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r w:rsidRPr="00833D7F">
              <w:rPr>
                <w:snapToGrid w:val="0"/>
                <w:sz w:val="20"/>
                <w:szCs w:val="20"/>
              </w:rPr>
              <w:t>испр.</w:t>
            </w:r>
          </w:p>
        </w:tc>
        <w:tc>
          <w:tcPr>
            <w:tcW w:w="814"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c>
          <w:tcPr>
            <w:tcW w:w="797" w:type="pct"/>
            <w:vMerge/>
            <w:tcBorders>
              <w:top w:val="single" w:sz="4" w:space="0" w:color="000000"/>
              <w:left w:val="single" w:sz="4" w:space="0" w:color="000000"/>
              <w:bottom w:val="single" w:sz="4" w:space="0" w:color="000000"/>
              <w:right w:val="single" w:sz="4" w:space="0" w:color="000000"/>
            </w:tcBorders>
          </w:tcPr>
          <w:p w:rsidR="00E342EB" w:rsidRPr="00833D7F" w:rsidRDefault="00E342EB" w:rsidP="002049A9">
            <w:pPr>
              <w:rPr>
                <w:snapToGrid w:val="0"/>
                <w:sz w:val="20"/>
                <w:szCs w:val="20"/>
              </w:rPr>
            </w:pPr>
          </w:p>
        </w:tc>
      </w:tr>
    </w:tbl>
    <w:p w:rsidR="00E342EB" w:rsidRPr="00D0663F" w:rsidRDefault="00E342EB" w:rsidP="00C278D8">
      <w:pPr>
        <w:pStyle w:val="1"/>
        <w:numPr>
          <w:ilvl w:val="1"/>
          <w:numId w:val="9"/>
        </w:numPr>
        <w:spacing w:before="120" w:after="120"/>
        <w:ind w:left="0" w:firstLine="709"/>
        <w:jc w:val="both"/>
        <w:rPr>
          <w:rFonts w:ascii="Times New Roman" w:hAnsi="Times New Roman"/>
          <w:color w:val="365F91"/>
          <w:kern w:val="0"/>
          <w:sz w:val="30"/>
          <w:szCs w:val="30"/>
        </w:rPr>
      </w:pPr>
      <w:bookmarkStart w:id="78" w:name="_Toc385504619"/>
      <w:r w:rsidRPr="00D0663F">
        <w:rPr>
          <w:rFonts w:ascii="Times New Roman" w:hAnsi="Times New Roman"/>
          <w:color w:val="365F91"/>
          <w:kern w:val="0"/>
          <w:sz w:val="30"/>
          <w:szCs w:val="30"/>
        </w:rPr>
        <w:t>Описание технических решений по светомаскировке в соответствии с требованиями СНиП 2.01.53-84.</w:t>
      </w:r>
      <w:bookmarkEnd w:id="78"/>
    </w:p>
    <w:p w:rsidR="00E342EB" w:rsidRPr="00833D7F" w:rsidRDefault="00E342EB" w:rsidP="007E2159">
      <w:pPr>
        <w:spacing w:before="120" w:after="120"/>
        <w:ind w:firstLine="709"/>
        <w:jc w:val="both"/>
      </w:pPr>
      <w:r w:rsidRPr="00833D7F">
        <w:t>Территория Бокситогорского муниципального района включена в зону светомаск</w:t>
      </w:r>
      <w:r w:rsidRPr="00833D7F">
        <w:t>и</w:t>
      </w:r>
      <w:r w:rsidRPr="00833D7F">
        <w:t>ровки.</w:t>
      </w:r>
    </w:p>
    <w:p w:rsidR="00E342EB" w:rsidRPr="00833D7F" w:rsidRDefault="00E342EB" w:rsidP="007E2159">
      <w:pPr>
        <w:spacing w:before="120" w:after="120"/>
        <w:ind w:firstLine="709"/>
        <w:jc w:val="both"/>
      </w:pPr>
      <w:r w:rsidRPr="00833D7F">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w:t>
      </w:r>
      <w:r w:rsidRPr="00833D7F">
        <w:t>а</w:t>
      </w:r>
      <w:r w:rsidRPr="00833D7F">
        <w:t>темнения.</w:t>
      </w:r>
    </w:p>
    <w:p w:rsidR="00E342EB" w:rsidRPr="00833D7F" w:rsidRDefault="00E342EB" w:rsidP="007E2159">
      <w:pPr>
        <w:spacing w:before="120" w:after="120"/>
        <w:ind w:firstLine="709"/>
        <w:jc w:val="both"/>
      </w:pPr>
      <w:r w:rsidRPr="00833D7F">
        <w:lastRenderedPageBreak/>
        <w:t>Подготовительные мероприятия, обеспечивающие осуществление светомаскировки в этих режимах, должны проводить заблаговременно, в мирное время.</w:t>
      </w:r>
    </w:p>
    <w:p w:rsidR="00E342EB" w:rsidRPr="00833D7F" w:rsidRDefault="00E342EB" w:rsidP="007E2159">
      <w:pPr>
        <w:spacing w:before="120" w:after="120"/>
        <w:ind w:firstLine="709"/>
        <w:jc w:val="both"/>
      </w:pPr>
      <w:r w:rsidRPr="00833D7F">
        <w:t>В режиме частичного затемнения должно предусматриваться завершение подг</w:t>
      </w:r>
      <w:r w:rsidRPr="00833D7F">
        <w:t>о</w:t>
      </w:r>
      <w:r w:rsidRPr="00833D7F">
        <w:t>товки к введению режима: частичного и полного затемнения.</w:t>
      </w:r>
    </w:p>
    <w:p w:rsidR="00E342EB" w:rsidRPr="00833D7F" w:rsidRDefault="00E342EB" w:rsidP="007E2159">
      <w:pPr>
        <w:spacing w:before="120" w:after="120"/>
        <w:ind w:firstLine="709"/>
        <w:jc w:val="both"/>
      </w:pPr>
      <w:r w:rsidRPr="00833D7F">
        <w:t>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E342EB" w:rsidRPr="00833D7F" w:rsidRDefault="00E342EB" w:rsidP="007E2159">
      <w:pPr>
        <w:spacing w:before="120" w:after="120"/>
        <w:ind w:firstLine="709"/>
        <w:jc w:val="both"/>
      </w:pPr>
      <w:r w:rsidRPr="00833D7F">
        <w:t>В режиме частичного затемнения должно предусматриваться завершение подг</w:t>
      </w:r>
      <w:r w:rsidRPr="00833D7F">
        <w:t>о</w:t>
      </w:r>
      <w:r w:rsidRPr="00833D7F">
        <w:t>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w:t>
      </w:r>
      <w:r w:rsidRPr="00833D7F">
        <w:t>и</w:t>
      </w:r>
      <w:r w:rsidRPr="00833D7F">
        <w:t>ях и на объектах народного хозяйства.</w:t>
      </w:r>
    </w:p>
    <w:p w:rsidR="00E342EB" w:rsidRPr="00833D7F" w:rsidRDefault="00E342EB" w:rsidP="007E2159">
      <w:pPr>
        <w:spacing w:before="120" w:after="120"/>
        <w:ind w:firstLine="709"/>
        <w:jc w:val="both"/>
      </w:pPr>
      <w:r w:rsidRPr="00833D7F">
        <w:t>Переход с обычного освещения на режим частичного затемнения должен произв</w:t>
      </w:r>
      <w:r w:rsidRPr="00833D7F">
        <w:t>о</w:t>
      </w:r>
      <w:r w:rsidRPr="00833D7F">
        <w:t>диться не более чем за установленное время. Режим частичного затемнения после его вв</w:t>
      </w:r>
      <w:r w:rsidRPr="00833D7F">
        <w:t>е</w:t>
      </w:r>
      <w:r w:rsidRPr="00833D7F">
        <w:t>дения действует постоянно, кроме времени действия режима полного затемнения.</w:t>
      </w:r>
    </w:p>
    <w:p w:rsidR="00E342EB" w:rsidRPr="00833D7F" w:rsidRDefault="00E342EB" w:rsidP="007E2159">
      <w:pPr>
        <w:spacing w:before="120" w:after="120"/>
        <w:ind w:firstLine="709"/>
        <w:jc w:val="both"/>
      </w:pPr>
      <w:r w:rsidRPr="00833D7F">
        <w:t>Режим полного затемнения вводится по сигналу «Воздушная тревога» и отменяется с объявлением сигнала «Отбой воздушной тревоги».</w:t>
      </w:r>
    </w:p>
    <w:p w:rsidR="00E342EB" w:rsidRPr="00833D7F" w:rsidRDefault="00E342EB" w:rsidP="007E2159">
      <w:pPr>
        <w:spacing w:before="120" w:after="120"/>
        <w:ind w:firstLine="709"/>
        <w:jc w:val="both"/>
      </w:pPr>
      <w:r w:rsidRPr="00833D7F">
        <w:t>Переход с режима частичного затемнения на режим полного затемнения должен осуществляться не более чем за установленное время.</w:t>
      </w:r>
    </w:p>
    <w:p w:rsidR="00E342EB" w:rsidRPr="00833D7F" w:rsidRDefault="00E342EB" w:rsidP="007E2159">
      <w:pPr>
        <w:spacing w:before="120" w:after="120"/>
        <w:ind w:firstLine="709"/>
        <w:jc w:val="both"/>
      </w:pPr>
      <w:r w:rsidRPr="00833D7F">
        <w:t>Световую маскировку населенных пунктов и объектов следует осуществлять эле</w:t>
      </w:r>
      <w:r w:rsidRPr="00833D7F">
        <w:t>к</w:t>
      </w:r>
      <w:r w:rsidRPr="00833D7F">
        <w:t>трическим, светотехническим, технологическим и механическим способами.</w:t>
      </w:r>
    </w:p>
    <w:p w:rsidR="00E342EB" w:rsidRPr="00833D7F" w:rsidRDefault="00E342EB" w:rsidP="007E2159">
      <w:pPr>
        <w:spacing w:before="120" w:after="120"/>
        <w:ind w:firstLine="709"/>
        <w:jc w:val="both"/>
      </w:pPr>
      <w:r w:rsidRPr="00833D7F">
        <w:t>Выбор способа или сочетания способов световой маскировки должен производит</w:t>
      </w:r>
      <w:r w:rsidRPr="00833D7F">
        <w:t>ь</w:t>
      </w:r>
      <w:r w:rsidRPr="00833D7F">
        <w:t>ся в каждом конкретном случае на основе технико-экономического сравнения разрабат</w:t>
      </w:r>
      <w:r w:rsidRPr="00833D7F">
        <w:t>ы</w:t>
      </w:r>
      <w:r w:rsidRPr="00833D7F">
        <w:t>ваемых вариантов и согласовываться с местными органами гражданской обороны.</w:t>
      </w:r>
    </w:p>
    <w:p w:rsidR="00E342EB" w:rsidRPr="00833D7F" w:rsidRDefault="00E342EB" w:rsidP="007E2159">
      <w:pPr>
        <w:spacing w:before="120" w:after="120"/>
        <w:ind w:firstLine="709"/>
        <w:jc w:val="both"/>
      </w:pPr>
      <w:r w:rsidRPr="00833D7F">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w:t>
      </w:r>
      <w:r w:rsidRPr="00833D7F">
        <w:t>у</w:t>
      </w:r>
      <w:r w:rsidRPr="00833D7F">
        <w:t>сматривать с минимальными затратами, максимально используя существующие электр</w:t>
      </w:r>
      <w:r w:rsidRPr="00833D7F">
        <w:t>и</w:t>
      </w:r>
      <w:r w:rsidRPr="00833D7F">
        <w:t>ческие сети.</w:t>
      </w:r>
    </w:p>
    <w:p w:rsidR="00E342EB" w:rsidRPr="00833D7F" w:rsidRDefault="00E342EB" w:rsidP="007E2159">
      <w:pPr>
        <w:spacing w:before="120" w:after="120"/>
        <w:ind w:firstLine="709"/>
        <w:jc w:val="both"/>
      </w:pPr>
      <w:r w:rsidRPr="00833D7F">
        <w:t>Порядок, способы, средства и сроки проведения мероприятий по световой маск</w:t>
      </w:r>
      <w:r w:rsidRPr="00833D7F">
        <w:t>и</w:t>
      </w:r>
      <w:r w:rsidRPr="00833D7F">
        <w:t>ровке населенных пунктов и объектов определены СНиП 2.01.53-84.</w:t>
      </w:r>
    </w:p>
    <w:p w:rsidR="00E342EB" w:rsidRPr="00833D7F" w:rsidRDefault="00E342EB" w:rsidP="007E2159">
      <w:pPr>
        <w:spacing w:before="120" w:after="120"/>
        <w:ind w:firstLine="709"/>
        <w:jc w:val="both"/>
      </w:pPr>
      <w:r w:rsidRPr="00833D7F">
        <w:t>Территория Бокситогорского муниципального района имеет разработанный проект как частичной, так и полной светомаскировки.</w:t>
      </w:r>
    </w:p>
    <w:p w:rsidR="00E342EB" w:rsidRPr="00833D7F" w:rsidRDefault="00E342EB" w:rsidP="007E2159">
      <w:pPr>
        <w:spacing w:before="120" w:after="120"/>
        <w:ind w:firstLine="709"/>
        <w:jc w:val="both"/>
      </w:pPr>
      <w:r w:rsidRPr="00833D7F">
        <w:t>Подготовка мероприятий по проведению световой маскировки должна проводиться в соответствии с Планами гражданской обороны и защиты населения Бокситогорского муниципального района.</w:t>
      </w:r>
    </w:p>
    <w:p w:rsidR="00E342EB" w:rsidRPr="00D0663F" w:rsidRDefault="00E342EB" w:rsidP="001E6D4D">
      <w:pPr>
        <w:pStyle w:val="1"/>
        <w:numPr>
          <w:ilvl w:val="1"/>
          <w:numId w:val="9"/>
        </w:numPr>
        <w:spacing w:before="0" w:after="0"/>
        <w:ind w:left="0" w:firstLine="709"/>
        <w:jc w:val="both"/>
        <w:rPr>
          <w:rFonts w:ascii="Times New Roman" w:hAnsi="Times New Roman"/>
          <w:color w:val="365F91"/>
          <w:kern w:val="0"/>
          <w:sz w:val="30"/>
          <w:szCs w:val="30"/>
        </w:rPr>
      </w:pPr>
      <w:bookmarkStart w:id="79" w:name="_Toc385504620"/>
      <w:r w:rsidRPr="00D0663F">
        <w:rPr>
          <w:rFonts w:ascii="Times New Roman" w:hAnsi="Times New Roman"/>
          <w:color w:val="365F91"/>
          <w:kern w:val="0"/>
          <w:sz w:val="30"/>
          <w:szCs w:val="30"/>
        </w:rPr>
        <w:t>Предложения по инженерной защите населения</w:t>
      </w:r>
      <w:bookmarkEnd w:id="79"/>
      <w:r w:rsidRPr="00D0663F">
        <w:rPr>
          <w:rFonts w:ascii="Times New Roman" w:hAnsi="Times New Roman"/>
          <w:color w:val="365F91"/>
          <w:kern w:val="0"/>
          <w:sz w:val="30"/>
          <w:szCs w:val="30"/>
        </w:rPr>
        <w:t xml:space="preserve"> </w:t>
      </w:r>
    </w:p>
    <w:p w:rsidR="00E342EB" w:rsidRPr="00AA4E7D" w:rsidRDefault="00E342EB" w:rsidP="00AA4E7D">
      <w:pPr>
        <w:spacing w:before="120" w:after="120"/>
        <w:ind w:firstLine="709"/>
        <w:rPr>
          <w:b/>
        </w:rPr>
      </w:pPr>
      <w:r w:rsidRPr="00AA4E7D">
        <w:rPr>
          <w:b/>
        </w:rPr>
        <w:t>Укрытие населения в защитных сооружениях гражданской обороны</w:t>
      </w:r>
    </w:p>
    <w:p w:rsidR="00E342EB" w:rsidRPr="0055363D" w:rsidRDefault="00E342EB" w:rsidP="0055363D">
      <w:pPr>
        <w:spacing w:before="120" w:after="120"/>
        <w:ind w:firstLine="709"/>
        <w:jc w:val="both"/>
      </w:pPr>
      <w:r w:rsidRPr="0055363D">
        <w:t>Основным способом защиты населения от современных средств поражения являе</w:t>
      </w:r>
      <w:r w:rsidRPr="0055363D">
        <w:t>т</w:t>
      </w:r>
      <w:r w:rsidRPr="0055363D">
        <w:t>ся укрытие его в защитных сооружениях (СНиП 2.01.51-90, п. 2.1.).</w:t>
      </w:r>
    </w:p>
    <w:p w:rsidR="00E342EB" w:rsidRPr="0055363D" w:rsidRDefault="00E342EB" w:rsidP="0055363D">
      <w:pPr>
        <w:spacing w:before="120" w:after="120"/>
        <w:ind w:firstLine="709"/>
        <w:jc w:val="both"/>
      </w:pPr>
      <w:r w:rsidRPr="0055363D">
        <w:t>В соответствии с Постановлением Правительства РФ от 29.11.1999 №1309 «О п</w:t>
      </w:r>
      <w:r w:rsidRPr="0055363D">
        <w:t>о</w:t>
      </w:r>
      <w:r w:rsidRPr="0055363D">
        <w:t>рядке создания убежищ и иных объектов гражданской обороны»: «…4. Противорадиац</w:t>
      </w:r>
      <w:r w:rsidRPr="0055363D">
        <w:t>и</w:t>
      </w:r>
      <w:r w:rsidRPr="0055363D">
        <w:t>онные укрытия создаются для защиты: …населения городов и других населенных пун</w:t>
      </w:r>
      <w:r w:rsidRPr="0055363D">
        <w:t>к</w:t>
      </w:r>
      <w:r w:rsidRPr="0055363D">
        <w:t xml:space="preserve">тов, не отнесенных к группам по гражданской обороне, а также населения, эвакуируемого </w:t>
      </w:r>
      <w:r w:rsidRPr="0055363D">
        <w:lastRenderedPageBreak/>
        <w:t>из городов, отнесенных к категории особой важности по гражданской обороне, и зон во</w:t>
      </w:r>
      <w:r w:rsidRPr="0055363D">
        <w:t>з</w:t>
      </w:r>
      <w:r w:rsidRPr="0055363D">
        <w:t>можного катастрофического затопления…».</w:t>
      </w:r>
    </w:p>
    <w:p w:rsidR="00E342EB" w:rsidRPr="00833D7F" w:rsidRDefault="00E342EB" w:rsidP="0055363D">
      <w:pPr>
        <w:spacing w:before="120" w:after="120"/>
        <w:ind w:firstLine="709"/>
        <w:jc w:val="both"/>
      </w:pPr>
      <w:r w:rsidRPr="00833D7F">
        <w:t>По данным Отдела по делам гражданской обороны и чрезвычайным ситуациям а</w:t>
      </w:r>
      <w:r w:rsidRPr="00833D7F">
        <w:t>д</w:t>
      </w:r>
      <w:r w:rsidRPr="00833D7F">
        <w:t xml:space="preserve">министрации Бокситогорского муниципального района количество систем управления гражданской обороны составляет – 12 единиц, что составляет 100 % оснащенностью от планового числа этих систем. </w:t>
      </w:r>
    </w:p>
    <w:p w:rsidR="00E342EB" w:rsidRDefault="00E342EB" w:rsidP="007E2159">
      <w:pPr>
        <w:spacing w:before="120" w:after="120"/>
        <w:ind w:firstLine="709"/>
        <w:jc w:val="both"/>
      </w:pPr>
      <w:r w:rsidRPr="00833D7F">
        <w:t>Вместимость убежищ составляет 2 750 человек, ПРУ – 64 140 человек, в том числе, в зонах вероятных чрезвычайных ситуаций, что составляет 100 % от нормативной потре</w:t>
      </w:r>
      <w:r w:rsidRPr="00833D7F">
        <w:t>б</w:t>
      </w:r>
      <w:r w:rsidRPr="00833D7F">
        <w:t>ности.</w:t>
      </w:r>
    </w:p>
    <w:p w:rsidR="00E342EB" w:rsidRPr="00833D7F" w:rsidRDefault="00E342EB" w:rsidP="007E2159">
      <w:pPr>
        <w:spacing w:before="120" w:after="120"/>
        <w:ind w:firstLine="709"/>
        <w:jc w:val="both"/>
      </w:pPr>
      <w:r w:rsidRPr="00833D7F">
        <w:t xml:space="preserve"> Согласно нормам ИТМ ГО защита наибольших работающих смен предприятий, учреждений и организаций Бокситогорского муниципального района, не прекращающих работу в военное время, должна осуществляться в убежищах класса А-</w:t>
      </w:r>
      <w:r w:rsidRPr="00833D7F">
        <w:rPr>
          <w:lang w:val="en-US"/>
        </w:rPr>
        <w:t>IV</w:t>
      </w:r>
      <w:r w:rsidRPr="00833D7F">
        <w:t xml:space="preserve">. </w:t>
      </w:r>
    </w:p>
    <w:p w:rsidR="00E342EB" w:rsidRPr="00833D7F" w:rsidRDefault="00E342EB" w:rsidP="00031CB1">
      <w:pPr>
        <w:pStyle w:val="af5"/>
        <w:spacing w:before="120"/>
        <w:ind w:firstLine="709"/>
        <w:jc w:val="both"/>
      </w:pPr>
      <w:r w:rsidRPr="00833D7F">
        <w:t xml:space="preserve">Работающие смены предприятий, учреждений и организаций, не прекращающих работу в военное время на территории Бокситогорского муниципального района в зоне слабых разрушений, должны укрываться в ПРУ группы П 1-200. Неработающее население в зоне возможных слабых разрушений укрывается в ПРУ П-3-300. </w:t>
      </w:r>
    </w:p>
    <w:p w:rsidR="00E342EB" w:rsidRPr="00833D7F" w:rsidRDefault="00E342EB" w:rsidP="00031CB1">
      <w:pPr>
        <w:pStyle w:val="af5"/>
        <w:spacing w:before="120"/>
        <w:ind w:firstLine="709"/>
        <w:jc w:val="both"/>
        <w:rPr>
          <w:color w:val="000000"/>
        </w:rPr>
      </w:pPr>
      <w:r w:rsidRPr="00833D7F">
        <w:rPr>
          <w:color w:val="000000"/>
        </w:rPr>
        <w:t xml:space="preserve"> Персонал организаций и учреждений, продолжающий работу в зоне возможного опасного радиоактивного заражения за пределами зоны возможных разрушений, укрыв</w:t>
      </w:r>
      <w:r w:rsidRPr="00833D7F">
        <w:rPr>
          <w:color w:val="000000"/>
        </w:rPr>
        <w:t>а</w:t>
      </w:r>
      <w:r w:rsidRPr="00833D7F">
        <w:rPr>
          <w:color w:val="000000"/>
        </w:rPr>
        <w:t>ется в ПРУ П-2-200. Неработающее население в этой зоне укрывается в ПРУ П-4-100.</w:t>
      </w:r>
    </w:p>
    <w:p w:rsidR="00E342EB" w:rsidRDefault="00E342EB" w:rsidP="00031CB1">
      <w:pPr>
        <w:pStyle w:val="af5"/>
        <w:spacing w:before="120"/>
        <w:ind w:firstLine="709"/>
        <w:jc w:val="both"/>
        <w:rPr>
          <w:color w:val="000000"/>
        </w:rPr>
      </w:pPr>
      <w:r w:rsidRPr="00833D7F">
        <w:rPr>
          <w:color w:val="000000"/>
        </w:rPr>
        <w:t>Персонал организаций и учреждений, продолжающий работу в зоне сильного р</w:t>
      </w:r>
      <w:r w:rsidRPr="00833D7F">
        <w:rPr>
          <w:color w:val="000000"/>
        </w:rPr>
        <w:t>а</w:t>
      </w:r>
      <w:r w:rsidRPr="00833D7F">
        <w:rPr>
          <w:color w:val="000000"/>
        </w:rPr>
        <w:t>диоактивного заражения укрывается в ПРУ П-4-100. Неработающее население в этой зоне укрывается в ПРУ П-5-50.</w:t>
      </w:r>
    </w:p>
    <w:p w:rsidR="00E342EB" w:rsidRPr="00833D7F" w:rsidRDefault="00E342EB" w:rsidP="00031CB1">
      <w:pPr>
        <w:spacing w:before="120" w:after="120"/>
        <w:ind w:firstLine="709"/>
        <w:jc w:val="both"/>
      </w:pPr>
      <w:r w:rsidRPr="00833D7F">
        <w:rPr>
          <w:bCs/>
          <w:iCs/>
        </w:rPr>
        <w:t>Учитывая ограниченность времени на организацию и проведение мероприятий по защите населения, при возникновении чрезвычайных ситуаций, мероприятия по защите планируются, организуются и частично проводятся заблаговременно, комплексно, по те</w:t>
      </w:r>
      <w:r w:rsidRPr="00833D7F">
        <w:rPr>
          <w:bCs/>
          <w:iCs/>
        </w:rPr>
        <w:t>р</w:t>
      </w:r>
      <w:r w:rsidRPr="00833D7F">
        <w:rPr>
          <w:bCs/>
          <w:iCs/>
        </w:rPr>
        <w:t xml:space="preserve">риториально-производственному принципу, с учетом </w:t>
      </w:r>
      <w:r w:rsidRPr="00833D7F">
        <w:t>возможных угроз, экологических, природных особенностей территорий.</w:t>
      </w:r>
    </w:p>
    <w:p w:rsidR="00E342EB" w:rsidRPr="00833D7F" w:rsidRDefault="00E342EB" w:rsidP="00031CB1">
      <w:pPr>
        <w:spacing w:before="120" w:after="120"/>
        <w:ind w:firstLine="709"/>
        <w:jc w:val="both"/>
      </w:pPr>
      <w:r w:rsidRPr="00833D7F">
        <w:t>Эти принципы защиты населения базируются на всесторонней оценке обстановки и долгосрочном прогнозировании, которые проводятся МЧС России с привлечением сил и средств многих федеральных органов исполнительной власти и организаций.</w:t>
      </w:r>
    </w:p>
    <w:p w:rsidR="00E342EB" w:rsidRPr="00833D7F" w:rsidRDefault="00E342EB" w:rsidP="00031CB1">
      <w:pPr>
        <w:spacing w:before="120" w:after="120"/>
        <w:ind w:firstLine="709"/>
        <w:jc w:val="both"/>
      </w:pPr>
      <w:r w:rsidRPr="00833D7F">
        <w:t>К мероприятиям, осуществляемым органами управления, силами РСЧС при угрозе и возникновении крупных производственных аварий, катастроф и стихийных бедствий, относится принятие мер по защите и жизнеобеспечению населения: приведение в гото</w:t>
      </w:r>
      <w:r w:rsidRPr="00833D7F">
        <w:t>в</w:t>
      </w:r>
      <w:r w:rsidRPr="00833D7F">
        <w:t>ность имеющихся защитных сооружений, заглубленных помещений.</w:t>
      </w:r>
    </w:p>
    <w:p w:rsidR="00E342EB" w:rsidRPr="00833D7F" w:rsidRDefault="00E342EB" w:rsidP="00031CB1">
      <w:pPr>
        <w:spacing w:before="120" w:after="120"/>
        <w:ind w:firstLine="709"/>
        <w:jc w:val="both"/>
      </w:pPr>
      <w:r w:rsidRPr="00833D7F">
        <w:t>Реализация государственной политики в области защиты населения осуществляе</w:t>
      </w:r>
      <w:r w:rsidRPr="00833D7F">
        <w:t>т</w:t>
      </w:r>
      <w:r w:rsidRPr="00833D7F">
        <w:t>ся на основе соответствующих законов и нормативных правовых актов посредством ра</w:t>
      </w:r>
      <w:r w:rsidRPr="00833D7F">
        <w:t>з</w:t>
      </w:r>
      <w:r w:rsidRPr="00833D7F">
        <w:t>работки и  совершенствования оперативных планов гражданской обороны и защиты нас</w:t>
      </w:r>
      <w:r w:rsidRPr="00833D7F">
        <w:t>е</w:t>
      </w:r>
      <w:r w:rsidRPr="00833D7F">
        <w:t>ления.</w:t>
      </w:r>
    </w:p>
    <w:p w:rsidR="00E342EB" w:rsidRPr="00833D7F" w:rsidRDefault="00E342EB" w:rsidP="00031CB1">
      <w:pPr>
        <w:spacing w:before="120" w:after="120"/>
        <w:ind w:firstLine="709"/>
        <w:jc w:val="both"/>
      </w:pPr>
      <w:r w:rsidRPr="00833D7F">
        <w:t>Изменениями и дополнениями к Федеральному закону «О гражданской обороне» от 22.08.2004 г.  органы исполнительной власти субъектов Российской Федерации надел</w:t>
      </w:r>
      <w:r w:rsidRPr="00833D7F">
        <w:t>е</w:t>
      </w:r>
      <w:r w:rsidRPr="00833D7F">
        <w:t>ны полномочиями по организации и планированию мероприятий по обеспечению насел</w:t>
      </w:r>
      <w:r w:rsidRPr="00833D7F">
        <w:t>е</w:t>
      </w:r>
      <w:r w:rsidRPr="00833D7F">
        <w:t>ния защитными сооружениями гражданской обороны. Органы местного самоуправления в пределах муниципальных образований непосредственно проводят эти мероприятия.</w:t>
      </w:r>
    </w:p>
    <w:p w:rsidR="00E342EB" w:rsidRPr="00833D7F" w:rsidRDefault="00E342EB" w:rsidP="00031CB1">
      <w:pPr>
        <w:spacing w:before="120" w:after="120"/>
        <w:ind w:firstLine="709"/>
        <w:jc w:val="both"/>
      </w:pPr>
      <w:r w:rsidRPr="00833D7F">
        <w:lastRenderedPageBreak/>
        <w:t>Кроме того, на органы исполнительной власти субъектов Российской федерации и органы местного самоуправления возложены полномочия по поддержанию в состоянии готовности к использованию защитных сооружений и других объектов гражданской об</w:t>
      </w:r>
      <w:r w:rsidRPr="00833D7F">
        <w:t>о</w:t>
      </w:r>
      <w:r w:rsidRPr="00833D7F">
        <w:t>роны.</w:t>
      </w:r>
    </w:p>
    <w:p w:rsidR="00E342EB" w:rsidRPr="00833D7F" w:rsidRDefault="00E342EB" w:rsidP="00031CB1">
      <w:pPr>
        <w:spacing w:before="120" w:after="120"/>
        <w:ind w:firstLine="709"/>
        <w:jc w:val="both"/>
      </w:pPr>
      <w:r w:rsidRPr="00833D7F">
        <w:t>Изменениями от 22.8.2004 г.  к Федеральному закону «О гражданской обороне» также определено, что обеспечение мероприятий по защите населения является расхо</w:t>
      </w:r>
      <w:r w:rsidRPr="00833D7F">
        <w:t>д</w:t>
      </w:r>
      <w:r w:rsidRPr="00833D7F">
        <w:t>ным обязательством бюджета соответствующего уровня.</w:t>
      </w:r>
    </w:p>
    <w:p w:rsidR="00E342EB" w:rsidRPr="00833D7F" w:rsidRDefault="00E342EB" w:rsidP="00031CB1">
      <w:pPr>
        <w:spacing w:before="120" w:after="120"/>
        <w:ind w:firstLine="709"/>
        <w:jc w:val="both"/>
      </w:pPr>
      <w:r w:rsidRPr="00833D7F">
        <w:t>Обеспечение мероприятий местного уровня по гражданской обороне, защите нас</w:t>
      </w:r>
      <w:r w:rsidRPr="00833D7F">
        <w:t>е</w:t>
      </w:r>
      <w:r w:rsidRPr="00833D7F">
        <w:t>ления и территорий муниципального уровня является расходным обязательством муниц</w:t>
      </w:r>
      <w:r w:rsidRPr="00833D7F">
        <w:t>и</w:t>
      </w:r>
      <w:r w:rsidRPr="00833D7F">
        <w:t>пального образования.</w:t>
      </w:r>
    </w:p>
    <w:p w:rsidR="00E342EB" w:rsidRPr="00833D7F" w:rsidRDefault="00E342EB" w:rsidP="00031CB1">
      <w:pPr>
        <w:spacing w:before="120" w:after="120"/>
        <w:ind w:firstLine="709"/>
        <w:jc w:val="both"/>
      </w:pPr>
      <w:r w:rsidRPr="00833D7F">
        <w:t>Руководители органов местного самоуправления несут персональную ответстве</w:t>
      </w:r>
      <w:r w:rsidRPr="00833D7F">
        <w:t>н</w:t>
      </w:r>
      <w:r w:rsidRPr="00833D7F">
        <w:t>ность за организацию и проведение мероприятий по инженерной защите населения в с</w:t>
      </w:r>
      <w:r w:rsidRPr="00833D7F">
        <w:t>о</w:t>
      </w:r>
      <w:r w:rsidRPr="00833D7F">
        <w:t>ответствии со своими полномочиями и занимаемой должностью.</w:t>
      </w:r>
    </w:p>
    <w:p w:rsidR="00E342EB" w:rsidRPr="00833D7F" w:rsidRDefault="00E342EB" w:rsidP="00031CB1">
      <w:pPr>
        <w:spacing w:before="120" w:after="120"/>
        <w:ind w:firstLine="709"/>
        <w:jc w:val="both"/>
      </w:pPr>
      <w:r w:rsidRPr="00833D7F">
        <w:t>В соответствии с положениями «Основ единой государственной политики», а та</w:t>
      </w:r>
      <w:r w:rsidRPr="00833D7F">
        <w:t>к</w:t>
      </w:r>
      <w:r w:rsidRPr="00833D7F">
        <w:t>же принятыми изменениями и дополнениями к Федеральному закону «О гражданской обороне» система мероприятий гражданской обороны по защите населения строится с учетом обеспечения защиты населения от чрезвычайных ситуаций природного и техн</w:t>
      </w:r>
      <w:r w:rsidRPr="00833D7F">
        <w:t>о</w:t>
      </w:r>
      <w:r w:rsidRPr="00833D7F">
        <w:t>генного характера как в военное, так и в мирное время.</w:t>
      </w:r>
    </w:p>
    <w:p w:rsidR="00E342EB" w:rsidRPr="00833D7F" w:rsidRDefault="00E342EB" w:rsidP="00031CB1">
      <w:pPr>
        <w:spacing w:before="120" w:after="120"/>
        <w:ind w:firstLine="709"/>
        <w:jc w:val="both"/>
      </w:pPr>
      <w:r w:rsidRPr="00833D7F">
        <w:t>При этом защите от опасностей подлежит население на всей территории Росси</w:t>
      </w:r>
      <w:r w:rsidRPr="00833D7F">
        <w:t>й</w:t>
      </w:r>
      <w:r w:rsidRPr="00833D7F">
        <w:t>ской Федерации с учетом различной интенсивности и избирательности воздействия пр</w:t>
      </w:r>
      <w:r w:rsidRPr="00833D7F">
        <w:t>о</w:t>
      </w:r>
      <w:r w:rsidRPr="00833D7F">
        <w:t>тивника на различные территории и объекты экономики в зависимости от их оборонного и экономического значения.</w:t>
      </w:r>
    </w:p>
    <w:p w:rsidR="00E342EB" w:rsidRPr="00833D7F" w:rsidRDefault="00E342EB" w:rsidP="00031CB1">
      <w:pPr>
        <w:spacing w:before="120" w:after="120"/>
        <w:ind w:firstLine="709"/>
        <w:jc w:val="both"/>
      </w:pPr>
      <w:r w:rsidRPr="00833D7F">
        <w:t>Проблемы создания фонда защитных сооружений гражданской обороны для нас</w:t>
      </w:r>
      <w:r w:rsidRPr="00833D7F">
        <w:t>е</w:t>
      </w:r>
      <w:r w:rsidRPr="00833D7F">
        <w:t>ления в современной социально-экономической обстановке решаются в соответствии с «Порядком создания убежищ и иных объектов гражданской обороны», утвержденным п</w:t>
      </w:r>
      <w:r w:rsidRPr="00833D7F">
        <w:t>о</w:t>
      </w:r>
      <w:r w:rsidRPr="00833D7F">
        <w:t>становлением Правительства Российской Федерации от 29.11.1999 г. </w:t>
      </w:r>
    </w:p>
    <w:p w:rsidR="00E342EB" w:rsidRPr="00833D7F" w:rsidRDefault="00E342EB" w:rsidP="00031CB1">
      <w:pPr>
        <w:spacing w:before="120" w:after="120"/>
        <w:ind w:firstLine="709"/>
        <w:jc w:val="both"/>
      </w:pPr>
      <w:r w:rsidRPr="00833D7F">
        <w:t>Установленный порядок определяет категории населения, подлежащие укрытию в убежищах и противорадиационных укрытиях.</w:t>
      </w:r>
    </w:p>
    <w:p w:rsidR="00E342EB" w:rsidRPr="00833D7F" w:rsidRDefault="00E342EB" w:rsidP="00031CB1">
      <w:pPr>
        <w:spacing w:before="120" w:after="120"/>
        <w:ind w:firstLine="709"/>
        <w:jc w:val="both"/>
      </w:pPr>
      <w:r w:rsidRPr="00833D7F">
        <w:t>В соответствии с установленным порядком определены задачи всех органов испо</w:t>
      </w:r>
      <w:r w:rsidRPr="00833D7F">
        <w:t>л</w:t>
      </w:r>
      <w:r w:rsidRPr="00833D7F">
        <w:t>нительной власти и органов местного самоуправления. Они, каждый в своих компетенц</w:t>
      </w:r>
      <w:r w:rsidRPr="00833D7F">
        <w:t>и</w:t>
      </w:r>
      <w:r w:rsidRPr="00833D7F">
        <w:t>ях, выполняют следующие мероприятия:</w:t>
      </w:r>
    </w:p>
    <w:p w:rsidR="00E342EB" w:rsidRPr="00833D7F" w:rsidRDefault="00E342EB" w:rsidP="00031CB1">
      <w:pPr>
        <w:numPr>
          <w:ilvl w:val="0"/>
          <w:numId w:val="17"/>
        </w:numPr>
        <w:spacing w:before="60" w:after="60"/>
        <w:ind w:left="1276" w:hanging="283"/>
        <w:jc w:val="both"/>
      </w:pPr>
      <w:r w:rsidRPr="00833D7F">
        <w:t>определяют потребность в защитных сооружениях;</w:t>
      </w:r>
    </w:p>
    <w:p w:rsidR="00E342EB" w:rsidRPr="00833D7F" w:rsidRDefault="00E342EB" w:rsidP="00031CB1">
      <w:pPr>
        <w:numPr>
          <w:ilvl w:val="0"/>
          <w:numId w:val="17"/>
        </w:numPr>
        <w:spacing w:before="60" w:after="60"/>
        <w:ind w:left="1276" w:hanging="283"/>
        <w:jc w:val="both"/>
      </w:pPr>
      <w:r w:rsidRPr="00833D7F">
        <w:t>осуществляют контроль за созданием защитных сооружений и поддержанием их   в готовности;</w:t>
      </w:r>
    </w:p>
    <w:p w:rsidR="00E342EB" w:rsidRPr="00833D7F" w:rsidRDefault="00E342EB" w:rsidP="00031CB1">
      <w:pPr>
        <w:numPr>
          <w:ilvl w:val="0"/>
          <w:numId w:val="17"/>
        </w:numPr>
        <w:spacing w:before="60" w:after="60"/>
        <w:ind w:left="1276" w:hanging="283"/>
        <w:jc w:val="both"/>
      </w:pPr>
      <w:r w:rsidRPr="00833D7F">
        <w:t xml:space="preserve">ведут учет существующих и создаваемых защитных сооружений.     </w:t>
      </w:r>
    </w:p>
    <w:p w:rsidR="00E342EB" w:rsidRPr="00833D7F" w:rsidRDefault="00E342EB" w:rsidP="00342BD7">
      <w:pPr>
        <w:ind w:firstLine="709"/>
        <w:jc w:val="both"/>
      </w:pPr>
      <w:r w:rsidRPr="00833D7F">
        <w:t>Наращивание фонда защитных сооружений осуществляется путем:</w:t>
      </w:r>
    </w:p>
    <w:p w:rsidR="00E342EB" w:rsidRPr="00833D7F" w:rsidRDefault="00E342EB" w:rsidP="00031CB1">
      <w:pPr>
        <w:numPr>
          <w:ilvl w:val="0"/>
          <w:numId w:val="17"/>
        </w:numPr>
        <w:spacing w:before="60" w:after="60"/>
        <w:ind w:left="1276" w:hanging="283"/>
        <w:jc w:val="both"/>
      </w:pPr>
      <w:r w:rsidRPr="00833D7F">
        <w:t>освоения подземного пространства городов для размещения объектов соц</w:t>
      </w:r>
      <w:r w:rsidRPr="00833D7F">
        <w:t>и</w:t>
      </w:r>
      <w:r w:rsidRPr="00833D7F">
        <w:t>ально-бытового, производственного и хозяйственного назначения с учетом возможности приспособления их для укрытия населения;</w:t>
      </w:r>
    </w:p>
    <w:p w:rsidR="00E342EB" w:rsidRPr="00833D7F" w:rsidRDefault="00E342EB" w:rsidP="00031CB1">
      <w:pPr>
        <w:numPr>
          <w:ilvl w:val="0"/>
          <w:numId w:val="17"/>
        </w:numPr>
        <w:spacing w:before="60" w:after="60"/>
        <w:ind w:left="1276" w:hanging="283"/>
        <w:jc w:val="both"/>
      </w:pPr>
      <w:r w:rsidRPr="00833D7F">
        <w:t>постановки на учет и, в случае необходимости, дооборудования имеющихся подвальных и других заглубленных сооружений и помещений наземных зд</w:t>
      </w:r>
      <w:r w:rsidRPr="00833D7F">
        <w:t>а</w:t>
      </w:r>
      <w:r w:rsidRPr="00833D7F">
        <w:t>ний и сооружений;</w:t>
      </w:r>
    </w:p>
    <w:p w:rsidR="00E342EB" w:rsidRPr="00833D7F" w:rsidRDefault="00E342EB" w:rsidP="00031CB1">
      <w:pPr>
        <w:numPr>
          <w:ilvl w:val="0"/>
          <w:numId w:val="17"/>
        </w:numPr>
        <w:spacing w:before="60" w:after="60"/>
        <w:ind w:left="1276" w:hanging="283"/>
        <w:jc w:val="both"/>
      </w:pPr>
      <w:r w:rsidRPr="00833D7F">
        <w:t>возведения в угрожаемый период недостающих защитных сооружений с у</w:t>
      </w:r>
      <w:r w:rsidRPr="00833D7F">
        <w:t>п</w:t>
      </w:r>
      <w:r w:rsidRPr="00833D7F">
        <w:t>рощенным внутренним оборудованием и укрытий простейшего типа.</w:t>
      </w:r>
    </w:p>
    <w:p w:rsidR="00E342EB" w:rsidRPr="00833D7F" w:rsidRDefault="00E342EB" w:rsidP="00031CB1">
      <w:pPr>
        <w:spacing w:before="120" w:after="120"/>
        <w:ind w:firstLine="709"/>
        <w:jc w:val="both"/>
      </w:pPr>
      <w:r w:rsidRPr="00833D7F">
        <w:lastRenderedPageBreak/>
        <w:t>Мероприятия по наращиванию недостающих средств защиты в необходимых об</w:t>
      </w:r>
      <w:r w:rsidRPr="00833D7F">
        <w:t>ъ</w:t>
      </w:r>
      <w:r w:rsidRPr="00833D7F">
        <w:t>емах в угрожаемый период и в военное время отражаются в соответствующих разделах территориальных, отраслевых и объектовых планов гражданской обороны и защиты нас</w:t>
      </w:r>
      <w:r w:rsidRPr="00833D7F">
        <w:t>е</w:t>
      </w:r>
      <w:r w:rsidRPr="00833D7F">
        <w:t>ления, а также в планах действий по предупреждению и ликвидации чрезвычайных ситу</w:t>
      </w:r>
      <w:r w:rsidRPr="00833D7F">
        <w:t>а</w:t>
      </w:r>
      <w:r w:rsidRPr="00833D7F">
        <w:t xml:space="preserve">ций на всех уровнях РСЧС. </w:t>
      </w:r>
    </w:p>
    <w:p w:rsidR="00E342EB" w:rsidRPr="00833D7F" w:rsidRDefault="00E342EB" w:rsidP="00031CB1">
      <w:pPr>
        <w:spacing w:before="120" w:after="120"/>
        <w:ind w:firstLine="709"/>
        <w:jc w:val="both"/>
      </w:pPr>
      <w:r w:rsidRPr="00833D7F">
        <w:t>Потребность в защитных сооружениях определяется органами исполнительной власти субъектов Российской Федерации для рабочих и служащих подведомственных предприятий, учреждений и организаций и населения, проживающего на данной террит</w:t>
      </w:r>
      <w:r w:rsidRPr="00833D7F">
        <w:t>о</w:t>
      </w:r>
      <w:r w:rsidRPr="00833D7F">
        <w:t>рии, федеральными органами исполнительной власти – для рабочих и служащих подв</w:t>
      </w:r>
      <w:r w:rsidRPr="00833D7F">
        <w:t>е</w:t>
      </w:r>
      <w:r w:rsidRPr="00833D7F">
        <w:t>домственных им предприятий, учреждений и организаций. Исходя из этих потребностей, по заданиям органов местного самоуправления проектными организациями разрабатыв</w:t>
      </w:r>
      <w:r w:rsidRPr="00833D7F">
        <w:t>а</w:t>
      </w:r>
      <w:r w:rsidRPr="00833D7F">
        <w:t>ются схемы размещения защитных сооружений в составе проектов (схем) планировки микрорайонов, кварталов в городах, населенных пунктов в сельской местности.</w:t>
      </w:r>
    </w:p>
    <w:p w:rsidR="00E342EB" w:rsidRPr="00833D7F" w:rsidRDefault="00E342EB" w:rsidP="00031CB1">
      <w:pPr>
        <w:spacing w:before="120" w:after="120"/>
        <w:ind w:firstLine="709"/>
        <w:jc w:val="both"/>
      </w:pPr>
      <w:r w:rsidRPr="00833D7F">
        <w:t>На предприятиях, в учреждениях, организациях, ЖЭУ, домоуправлениях разраб</w:t>
      </w:r>
      <w:r w:rsidRPr="00833D7F">
        <w:t>а</w:t>
      </w:r>
      <w:r w:rsidRPr="00833D7F">
        <w:t>тываются схемы привязки укрытий простейшего типа и указания по производству работ для руководителей строительных бригад. В ходе практических мероприятий по подгото</w:t>
      </w:r>
      <w:r w:rsidRPr="00833D7F">
        <w:t>в</w:t>
      </w:r>
      <w:r w:rsidRPr="00833D7F">
        <w:t>ке населения к защите от чрезвычайных ситуаций осуществляется опытное приспособл</w:t>
      </w:r>
      <w:r w:rsidRPr="00833D7F">
        <w:t>е</w:t>
      </w:r>
      <w:r w:rsidRPr="00833D7F">
        <w:t>ние и возведение защитных сооружений.</w:t>
      </w:r>
    </w:p>
    <w:p w:rsidR="00E342EB" w:rsidRPr="00833D7F" w:rsidRDefault="00E342EB" w:rsidP="00031CB1">
      <w:pPr>
        <w:spacing w:before="120" w:after="120"/>
        <w:ind w:firstLine="709"/>
        <w:jc w:val="both"/>
      </w:pPr>
      <w:r w:rsidRPr="00833D7F">
        <w:t>Установлен также порядок использования защитных сооружений гражданской обороны. В мирное время они могут использоваться для нужд предприятий, учреждений и организаций, независимо от форм собственности, на балансе которых находятся защитные сооружения гражданской обороны, обеспечивают сохранность конструкций и оборудов</w:t>
      </w:r>
      <w:r w:rsidRPr="00833D7F">
        <w:t>а</w:t>
      </w:r>
      <w:r w:rsidRPr="00833D7F">
        <w:t>ния, а также поддержание их в состоянии, необходимом для приведения в готовность к приему укрываемых в сроки до 12 часов.</w:t>
      </w:r>
    </w:p>
    <w:p w:rsidR="00E342EB" w:rsidRPr="00D0663F" w:rsidRDefault="00E342EB" w:rsidP="00C278D8">
      <w:pPr>
        <w:pStyle w:val="1"/>
        <w:numPr>
          <w:ilvl w:val="1"/>
          <w:numId w:val="9"/>
        </w:numPr>
        <w:spacing w:before="120" w:after="120"/>
        <w:ind w:left="0" w:firstLine="709"/>
        <w:jc w:val="both"/>
        <w:rPr>
          <w:rFonts w:ascii="Times New Roman" w:hAnsi="Times New Roman"/>
          <w:color w:val="365F91"/>
          <w:kern w:val="0"/>
          <w:sz w:val="30"/>
          <w:szCs w:val="30"/>
        </w:rPr>
      </w:pPr>
      <w:bookmarkStart w:id="80" w:name="_Toc385504621"/>
      <w:r w:rsidRPr="00D0663F">
        <w:rPr>
          <w:rFonts w:ascii="Times New Roman" w:hAnsi="Times New Roman"/>
          <w:color w:val="365F91"/>
          <w:kern w:val="0"/>
          <w:sz w:val="30"/>
          <w:szCs w:val="30"/>
        </w:rPr>
        <w:t>Предложения по обеспечению населения средствами и</w:t>
      </w:r>
      <w:r w:rsidRPr="00D0663F">
        <w:rPr>
          <w:rFonts w:ascii="Times New Roman" w:hAnsi="Times New Roman"/>
          <w:color w:val="365F91"/>
          <w:kern w:val="0"/>
          <w:sz w:val="30"/>
          <w:szCs w:val="30"/>
        </w:rPr>
        <w:t>н</w:t>
      </w:r>
      <w:r w:rsidRPr="00D0663F">
        <w:rPr>
          <w:rFonts w:ascii="Times New Roman" w:hAnsi="Times New Roman"/>
          <w:color w:val="365F91"/>
          <w:kern w:val="0"/>
          <w:sz w:val="30"/>
          <w:szCs w:val="30"/>
        </w:rPr>
        <w:t>дивидуальной защиты</w:t>
      </w:r>
      <w:bookmarkEnd w:id="80"/>
      <w:r>
        <w:rPr>
          <w:rFonts w:ascii="Times New Roman" w:hAnsi="Times New Roman"/>
          <w:color w:val="365F91"/>
          <w:kern w:val="0"/>
          <w:sz w:val="30"/>
          <w:szCs w:val="30"/>
        </w:rPr>
        <w:t xml:space="preserve"> </w:t>
      </w:r>
    </w:p>
    <w:p w:rsidR="00E342EB" w:rsidRPr="00833D7F" w:rsidRDefault="00E342EB" w:rsidP="00031CB1">
      <w:pPr>
        <w:spacing w:before="120" w:after="120"/>
        <w:ind w:firstLine="709"/>
        <w:jc w:val="both"/>
      </w:pPr>
      <w:r w:rsidRPr="00833D7F">
        <w:t>Использование средств индивидуальной защиты (противогазов, респираторов, к</w:t>
      </w:r>
      <w:r w:rsidRPr="00833D7F">
        <w:t>а</w:t>
      </w:r>
      <w:r w:rsidRPr="00833D7F">
        <w:t>мер защитных детских, дополнительных патронов, профилактических медицинских пр</w:t>
      </w:r>
      <w:r w:rsidRPr="00833D7F">
        <w:t>е</w:t>
      </w:r>
      <w:r w:rsidRPr="00833D7F">
        <w:t>паратов) по-прежнему остается одним из наиболее эффективных способов защиты нас</w:t>
      </w:r>
      <w:r w:rsidRPr="00833D7F">
        <w:t>е</w:t>
      </w:r>
      <w:r w:rsidRPr="00833D7F">
        <w:t>ления от поражающих факторов, вызываемых авариями на радиационно- и химически опасных объектах.</w:t>
      </w:r>
    </w:p>
    <w:p w:rsidR="00E342EB" w:rsidRPr="00833D7F" w:rsidRDefault="00E342EB" w:rsidP="00031CB1">
      <w:pPr>
        <w:spacing w:before="120" w:after="120"/>
        <w:ind w:firstLine="709"/>
        <w:jc w:val="both"/>
      </w:pPr>
      <w:r w:rsidRPr="00833D7F">
        <w:t>В целях своевременного реагирования и обеспечения населения средствами инд</w:t>
      </w:r>
      <w:r w:rsidRPr="00833D7F">
        <w:t>и</w:t>
      </w:r>
      <w:r w:rsidRPr="00833D7F">
        <w:t>видуальной защиты (СИЗ) при  чрезвычайных ситуациях с выбросом (выливом) АХОВ в мирное и военное время определен порядок обеспечения населения СИЗ.</w:t>
      </w:r>
    </w:p>
    <w:p w:rsidR="00E342EB" w:rsidRPr="00833D7F" w:rsidRDefault="00E342EB" w:rsidP="00031CB1">
      <w:pPr>
        <w:spacing w:before="120" w:after="120"/>
        <w:ind w:firstLine="709"/>
        <w:jc w:val="both"/>
      </w:pPr>
      <w:r w:rsidRPr="00833D7F">
        <w:t xml:space="preserve">Противогаз, респиратор выдаются в критических ситуациях, при угрозе жизни и здоровью населения: </w:t>
      </w:r>
    </w:p>
    <w:p w:rsidR="00E342EB" w:rsidRPr="00833D7F" w:rsidRDefault="00E342EB" w:rsidP="00031CB1">
      <w:pPr>
        <w:spacing w:before="120" w:after="120"/>
        <w:ind w:firstLine="709"/>
        <w:jc w:val="both"/>
      </w:pPr>
      <w:r w:rsidRPr="00833D7F">
        <w:t>– работающему населению по месту работы;</w:t>
      </w:r>
    </w:p>
    <w:p w:rsidR="00E342EB" w:rsidRPr="00833D7F" w:rsidRDefault="00E342EB" w:rsidP="00031CB1">
      <w:pPr>
        <w:spacing w:before="120" w:after="120"/>
        <w:ind w:firstLine="709"/>
        <w:jc w:val="both"/>
      </w:pPr>
      <w:r w:rsidRPr="00833D7F">
        <w:t>– неработающему населению (включая детей дошкольного возраста) – на пунктах выдачи СИЗ.</w:t>
      </w:r>
    </w:p>
    <w:p w:rsidR="00E342EB" w:rsidRDefault="00E342EB" w:rsidP="00031CB1">
      <w:pPr>
        <w:spacing w:before="120" w:after="120"/>
        <w:ind w:firstLine="709"/>
        <w:jc w:val="both"/>
      </w:pPr>
      <w:r w:rsidRPr="00833D7F">
        <w:t xml:space="preserve">Запасы средств индивидуальной защиты населения, в том числе в зонах вероятной чрезвычайной ситуации имеются в </w:t>
      </w:r>
      <w:r w:rsidR="00C84BE4">
        <w:t>муниципальном</w:t>
      </w:r>
      <w:r w:rsidR="00C84BE4" w:rsidRPr="00833D7F">
        <w:t xml:space="preserve"> </w:t>
      </w:r>
      <w:r w:rsidRPr="00833D7F">
        <w:t>районе в 100 % объеме, в том числе: 29 830 противогазов, 360 КЗД (камеры защитные детские), 466 приборов дозиметрической и химической разведки, 2 950 индивидуальных противохимических пакетов (ИПП-8).</w:t>
      </w:r>
    </w:p>
    <w:p w:rsidR="00E342EB" w:rsidRPr="00D0663F" w:rsidRDefault="00E342EB" w:rsidP="00614721">
      <w:pPr>
        <w:pStyle w:val="1"/>
        <w:numPr>
          <w:ilvl w:val="1"/>
          <w:numId w:val="9"/>
        </w:numPr>
        <w:spacing w:before="120" w:after="120"/>
        <w:ind w:left="0" w:firstLine="709"/>
        <w:jc w:val="both"/>
        <w:rPr>
          <w:rFonts w:ascii="Times New Roman" w:hAnsi="Times New Roman"/>
          <w:color w:val="365F91"/>
          <w:kern w:val="0"/>
          <w:sz w:val="30"/>
          <w:szCs w:val="30"/>
        </w:rPr>
      </w:pPr>
      <w:bookmarkStart w:id="81" w:name="_Toc385504622"/>
      <w:r w:rsidRPr="00D0663F">
        <w:rPr>
          <w:rFonts w:ascii="Times New Roman" w:hAnsi="Times New Roman"/>
          <w:color w:val="365F91"/>
          <w:kern w:val="0"/>
          <w:sz w:val="30"/>
          <w:szCs w:val="30"/>
        </w:rPr>
        <w:lastRenderedPageBreak/>
        <w:t>Обоснование приспособления объектов коммунально-бытового назначения для санитарной обработки людей и специал</w:t>
      </w:r>
      <w:r w:rsidRPr="00D0663F">
        <w:rPr>
          <w:rFonts w:ascii="Times New Roman" w:hAnsi="Times New Roman"/>
          <w:color w:val="365F91"/>
          <w:kern w:val="0"/>
          <w:sz w:val="30"/>
          <w:szCs w:val="30"/>
        </w:rPr>
        <w:t>ь</w:t>
      </w:r>
      <w:r w:rsidRPr="00D0663F">
        <w:rPr>
          <w:rFonts w:ascii="Times New Roman" w:hAnsi="Times New Roman"/>
          <w:color w:val="365F91"/>
          <w:kern w:val="0"/>
          <w:sz w:val="30"/>
          <w:szCs w:val="30"/>
        </w:rPr>
        <w:t>ной обработки автотранспорта по СНиП 2.01.57-85</w:t>
      </w:r>
      <w:bookmarkEnd w:id="81"/>
    </w:p>
    <w:p w:rsidR="00E342EB" w:rsidRPr="005913FE" w:rsidRDefault="00E342EB" w:rsidP="00614721">
      <w:pPr>
        <w:spacing w:before="120" w:after="120"/>
        <w:ind w:firstLine="709"/>
        <w:jc w:val="both"/>
      </w:pPr>
      <w:r w:rsidRPr="005913FE">
        <w:t>Вновь строящиеся, реконструируемые и действующие бани, душевые предприятий, прачечные, фабрики химической чистки, прачечные самообслуживания, предприятия стирки белья и химической чистки, а также посты мойки и уборки подвижного состава авт</w:t>
      </w:r>
      <w:r>
        <w:t>о</w:t>
      </w:r>
      <w:r w:rsidRPr="005913FE">
        <w:t>транспорта независимо от их ведомственной подчиненности должны приспосабл</w:t>
      </w:r>
      <w:r w:rsidRPr="005913FE">
        <w:t>и</w:t>
      </w:r>
      <w:r w:rsidRPr="005913FE">
        <w:t xml:space="preserve">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 </w:t>
      </w:r>
    </w:p>
    <w:p w:rsidR="00E342EB" w:rsidRPr="007E2159" w:rsidRDefault="00E342EB" w:rsidP="00614721">
      <w:pPr>
        <w:spacing w:before="120" w:after="120"/>
        <w:ind w:firstLine="709"/>
        <w:jc w:val="both"/>
        <w:rPr>
          <w:color w:val="1F497D"/>
        </w:rPr>
      </w:pPr>
      <w:r w:rsidRPr="005913FE">
        <w:t>Решение о возможности приспособления объектов для спецобработки принимается Главным управлением МЧС России по Ленинградской области, при согласовании задания на проектирование и строительство каждого конкретного объекта на рассматриваемой территории.</w:t>
      </w:r>
    </w:p>
    <w:p w:rsidR="00E342EB" w:rsidRPr="00D0663F" w:rsidRDefault="00E342EB" w:rsidP="00614721">
      <w:pPr>
        <w:pStyle w:val="1"/>
        <w:numPr>
          <w:ilvl w:val="1"/>
          <w:numId w:val="9"/>
        </w:numPr>
        <w:spacing w:before="120" w:after="120"/>
        <w:ind w:left="0" w:firstLine="709"/>
        <w:jc w:val="both"/>
        <w:rPr>
          <w:color w:val="365F91"/>
          <w:kern w:val="28"/>
        </w:rPr>
      </w:pPr>
      <w:bookmarkStart w:id="82" w:name="_Toc385504623"/>
      <w:r w:rsidRPr="00D0663F">
        <w:rPr>
          <w:rFonts w:ascii="Times New Roman" w:hAnsi="Times New Roman"/>
          <w:color w:val="365F91"/>
          <w:kern w:val="0"/>
          <w:sz w:val="30"/>
          <w:szCs w:val="30"/>
        </w:rPr>
        <w:t>Предложения по медицинской защите</w:t>
      </w:r>
      <w:bookmarkEnd w:id="82"/>
    </w:p>
    <w:p w:rsidR="00E342EB" w:rsidRPr="00833D7F" w:rsidRDefault="00E342EB" w:rsidP="00614721">
      <w:pPr>
        <w:spacing w:before="120" w:after="120"/>
        <w:ind w:firstLine="709"/>
        <w:jc w:val="both"/>
      </w:pPr>
      <w:r w:rsidRPr="00833D7F">
        <w:t>Медицинская защита планируется на все виды возможных  чрезвычайных ситу</w:t>
      </w:r>
      <w:r w:rsidRPr="00833D7F">
        <w:t>а</w:t>
      </w:r>
      <w:r w:rsidRPr="00833D7F">
        <w:t xml:space="preserve">ций. </w:t>
      </w:r>
    </w:p>
    <w:p w:rsidR="00E342EB" w:rsidRPr="00833D7F" w:rsidRDefault="00E342EB" w:rsidP="00614721">
      <w:pPr>
        <w:spacing w:before="120" w:after="120"/>
        <w:ind w:firstLine="709"/>
        <w:jc w:val="both"/>
      </w:pPr>
      <w:r w:rsidRPr="00833D7F">
        <w:t>Первую медицинскую помощь пострадавшим до их эвакуации в лечебные учре</w:t>
      </w:r>
      <w:r w:rsidRPr="00833D7F">
        <w:t>ж</w:t>
      </w:r>
      <w:r w:rsidRPr="00833D7F">
        <w:t>дения оказывают непосредственно в очагах поражения в ходе спасательных и других н</w:t>
      </w:r>
      <w:r w:rsidRPr="00833D7F">
        <w:t>е</w:t>
      </w:r>
      <w:r w:rsidRPr="00833D7F">
        <w:t>отложных работ. Оказание этой помощи следует осуществлять с участием заранее форм</w:t>
      </w:r>
      <w:r w:rsidRPr="00833D7F">
        <w:t>и</w:t>
      </w:r>
      <w:r w:rsidRPr="00833D7F">
        <w:t>руемых для такой цели из самого населения санитарных постов и санитарных дружин, в состав которых надлежит включать лица, специально обученные общим приёмам оказ</w:t>
      </w:r>
      <w:r w:rsidRPr="00833D7F">
        <w:t>а</w:t>
      </w:r>
      <w:r w:rsidRPr="00833D7F">
        <w:t>ния само- и взаимопомощи и способных организовать практическое выполнение насел</w:t>
      </w:r>
      <w:r w:rsidRPr="00833D7F">
        <w:t>е</w:t>
      </w:r>
      <w:r w:rsidRPr="00833D7F">
        <w:t>нием этих приёмов в экстремальных условиях» (ГОСТ Р 22.3.03-94 Безопасность в ЧС (3.5.3)).</w:t>
      </w:r>
    </w:p>
    <w:p w:rsidR="00E342EB" w:rsidRPr="00D0663F" w:rsidRDefault="00E342EB" w:rsidP="00C278D8">
      <w:pPr>
        <w:pStyle w:val="1"/>
        <w:numPr>
          <w:ilvl w:val="1"/>
          <w:numId w:val="9"/>
        </w:numPr>
        <w:spacing w:before="120" w:after="120"/>
        <w:ind w:left="0" w:firstLine="709"/>
        <w:jc w:val="both"/>
        <w:rPr>
          <w:rFonts w:ascii="Times New Roman" w:hAnsi="Times New Roman"/>
          <w:color w:val="365F91"/>
          <w:kern w:val="0"/>
          <w:sz w:val="30"/>
          <w:szCs w:val="30"/>
        </w:rPr>
      </w:pPr>
      <w:bookmarkStart w:id="83" w:name="_Toc242602151"/>
      <w:bookmarkStart w:id="84" w:name="_Toc385504624"/>
      <w:r w:rsidRPr="00D0663F">
        <w:rPr>
          <w:rFonts w:ascii="Times New Roman" w:hAnsi="Times New Roman"/>
          <w:color w:val="365F91"/>
          <w:kern w:val="0"/>
          <w:sz w:val="30"/>
          <w:szCs w:val="30"/>
        </w:rPr>
        <w:t>Предложения по осуществлению эвакуационных мер</w:t>
      </w:r>
      <w:r w:rsidRPr="00D0663F">
        <w:rPr>
          <w:rFonts w:ascii="Times New Roman" w:hAnsi="Times New Roman"/>
          <w:color w:val="365F91"/>
          <w:kern w:val="0"/>
          <w:sz w:val="30"/>
          <w:szCs w:val="30"/>
        </w:rPr>
        <w:t>о</w:t>
      </w:r>
      <w:r w:rsidRPr="00D0663F">
        <w:rPr>
          <w:rFonts w:ascii="Times New Roman" w:hAnsi="Times New Roman"/>
          <w:color w:val="365F91"/>
          <w:kern w:val="0"/>
          <w:sz w:val="30"/>
          <w:szCs w:val="30"/>
        </w:rPr>
        <w:t>приятий при возникновении ЧС природного и техногенного хара</w:t>
      </w:r>
      <w:r w:rsidRPr="00D0663F">
        <w:rPr>
          <w:rFonts w:ascii="Times New Roman" w:hAnsi="Times New Roman"/>
          <w:color w:val="365F91"/>
          <w:kern w:val="0"/>
          <w:sz w:val="30"/>
          <w:szCs w:val="30"/>
        </w:rPr>
        <w:t>к</w:t>
      </w:r>
      <w:r w:rsidRPr="00D0663F">
        <w:rPr>
          <w:rFonts w:ascii="Times New Roman" w:hAnsi="Times New Roman"/>
          <w:color w:val="365F91"/>
          <w:kern w:val="0"/>
          <w:sz w:val="30"/>
          <w:szCs w:val="30"/>
        </w:rPr>
        <w:t>тера</w:t>
      </w:r>
      <w:bookmarkEnd w:id="83"/>
      <w:bookmarkEnd w:id="84"/>
    </w:p>
    <w:p w:rsidR="00E342EB" w:rsidRPr="00833D7F" w:rsidRDefault="00E342EB" w:rsidP="00031CB1">
      <w:pPr>
        <w:spacing w:before="120" w:after="120"/>
        <w:ind w:firstLine="709"/>
        <w:jc w:val="both"/>
        <w:rPr>
          <w:i/>
        </w:rPr>
      </w:pPr>
      <w:r w:rsidRPr="00833D7F">
        <w:rPr>
          <w:i/>
        </w:rPr>
        <w:t>Особый период</w:t>
      </w:r>
    </w:p>
    <w:p w:rsidR="00E342EB" w:rsidRPr="00833D7F" w:rsidRDefault="00E342EB" w:rsidP="00031CB1">
      <w:pPr>
        <w:spacing w:before="120" w:after="120"/>
        <w:ind w:firstLine="709"/>
        <w:jc w:val="both"/>
      </w:pPr>
      <w:r w:rsidRPr="00833D7F">
        <w:t>В целях заблаговременного вывода (вывоза) населения из населенных пунктов в качестве способа защиты от оружия массового поражения (ОМП) осуществляются ра</w:t>
      </w:r>
      <w:r w:rsidRPr="00833D7F">
        <w:t>с</w:t>
      </w:r>
      <w:r w:rsidRPr="00833D7F">
        <w:t xml:space="preserve">средоточение рабочих и служащих и эвакуация населения из населенных пунктов. </w:t>
      </w:r>
    </w:p>
    <w:p w:rsidR="00E342EB" w:rsidRPr="00833D7F" w:rsidRDefault="00E342EB" w:rsidP="00031CB1">
      <w:pPr>
        <w:spacing w:before="120" w:after="120"/>
        <w:ind w:firstLine="709"/>
        <w:jc w:val="both"/>
      </w:pPr>
      <w:r w:rsidRPr="00833D7F">
        <w:t>В зависимости от характера и места работы эвакуационные мероприятия для ра</w:t>
      </w:r>
      <w:r w:rsidRPr="00833D7F">
        <w:t>з</w:t>
      </w:r>
      <w:r w:rsidRPr="00833D7F">
        <w:t>личных групп населения города не одинаковы. Одна часть населения в особый период б</w:t>
      </w:r>
      <w:r w:rsidRPr="00833D7F">
        <w:t>у</w:t>
      </w:r>
      <w:r w:rsidRPr="00833D7F">
        <w:t>дет продолжать работать в населенных пунктах и проводить свободное время за потенц</w:t>
      </w:r>
      <w:r w:rsidRPr="00833D7F">
        <w:t>и</w:t>
      </w:r>
      <w:r w:rsidRPr="00833D7F">
        <w:t>ально опасной территорией, а другая – постоянно жить и работать в загородной зоне. Св</w:t>
      </w:r>
      <w:r w:rsidRPr="00833D7F">
        <w:t>я</w:t>
      </w:r>
      <w:r w:rsidRPr="00833D7F">
        <w:t>занные с этим особенности эвакуационных мероприятий и определяют сущность понятий "рассредоточение" и "эвакуация".</w:t>
      </w:r>
    </w:p>
    <w:p w:rsidR="00E342EB" w:rsidRPr="00833D7F" w:rsidRDefault="00E342EB" w:rsidP="00031CB1">
      <w:pPr>
        <w:spacing w:before="120" w:after="120"/>
        <w:ind w:firstLine="709"/>
        <w:jc w:val="both"/>
      </w:pPr>
      <w:r w:rsidRPr="00833D7F">
        <w:t xml:space="preserve">Под </w:t>
      </w:r>
      <w:r w:rsidRPr="00833D7F">
        <w:rPr>
          <w:b/>
        </w:rPr>
        <w:t>рассредоточением</w:t>
      </w:r>
      <w:r w:rsidRPr="00833D7F">
        <w:t xml:space="preserve"> понимается организованный вывоз транспортом и вывод пешим порядком рабочих и служащих объектов, продолжающих производственную де</w:t>
      </w:r>
      <w:r w:rsidRPr="00833D7F">
        <w:t>я</w:t>
      </w:r>
      <w:r w:rsidRPr="00833D7F">
        <w:t>тельность в военное время в категорированных городах, с размещением их для прожив</w:t>
      </w:r>
      <w:r w:rsidRPr="00833D7F">
        <w:t>а</w:t>
      </w:r>
      <w:r w:rsidRPr="00833D7F">
        <w:t>ния и отдыха в загородной зоне.</w:t>
      </w:r>
    </w:p>
    <w:p w:rsidR="00E342EB" w:rsidRPr="00833D7F" w:rsidRDefault="00E342EB" w:rsidP="00031CB1">
      <w:pPr>
        <w:spacing w:before="120" w:after="120"/>
        <w:ind w:firstLine="709"/>
        <w:jc w:val="both"/>
      </w:pPr>
      <w:r w:rsidRPr="00833D7F">
        <w:rPr>
          <w:b/>
        </w:rPr>
        <w:lastRenderedPageBreak/>
        <w:t>Эвакуация</w:t>
      </w:r>
      <w:r w:rsidRPr="00833D7F">
        <w:t xml:space="preserve"> – это организованный вывод или вывоз из категорированных городов рабочих и служащих объектов, деятельность которых переносится в загородную зону или прекращается на военное время, а также всего нетрудоспособного и не занятого в прои</w:t>
      </w:r>
      <w:r w:rsidRPr="00833D7F">
        <w:t>з</w:t>
      </w:r>
      <w:r w:rsidRPr="00833D7F">
        <w:t>водстве населения.</w:t>
      </w:r>
    </w:p>
    <w:p w:rsidR="00E342EB" w:rsidRPr="00833D7F" w:rsidRDefault="00E342EB" w:rsidP="00031CB1">
      <w:pPr>
        <w:spacing w:before="120" w:after="120"/>
        <w:ind w:firstLine="709"/>
        <w:jc w:val="both"/>
      </w:pPr>
      <w:r w:rsidRPr="00833D7F">
        <w:t>Особое значение имеет сокращение сроков вывода населения с территории городов за границы зон возможных разрушений. Этому требованию в наибольшей степени отвеч</w:t>
      </w:r>
      <w:r w:rsidRPr="00833D7F">
        <w:t>а</w:t>
      </w:r>
      <w:r w:rsidRPr="00833D7F">
        <w:t>ет комбинированный способ рассредоточения и эвакуации населения. Сущность его з</w:t>
      </w:r>
      <w:r w:rsidRPr="00833D7F">
        <w:t>а</w:t>
      </w:r>
      <w:r w:rsidRPr="00833D7F">
        <w:t>ключается в том, что определенные категории населения вывозятся по эвакуационным графикам в безопасную зону всеми видами транспорта, не занятого воинскими и особо важными народнохозяйственными перевозками. Одновременно остальная часть населения организованно пешим порядком по кратчайшим маршрутам выводится в пункты постоя</w:t>
      </w:r>
      <w:r w:rsidRPr="00833D7F">
        <w:t>н</w:t>
      </w:r>
      <w:r w:rsidRPr="00833D7F">
        <w:t>ного размещения, если они находятся на расстоянии не более суточного перехода от гор</w:t>
      </w:r>
      <w:r w:rsidRPr="00833D7F">
        <w:t>о</w:t>
      </w:r>
      <w:r w:rsidRPr="00833D7F">
        <w:t>да, или в промежуточные районы эвакуации, расположенные за пределами зон возможных разрушений. В последующем из промежуточных пунктов люди доставляются освободи</w:t>
      </w:r>
      <w:r w:rsidRPr="00833D7F">
        <w:t>в</w:t>
      </w:r>
      <w:r w:rsidRPr="00833D7F">
        <w:t>шимися транспортными средствами в предназначенные для них места.</w:t>
      </w:r>
    </w:p>
    <w:p w:rsidR="00E342EB" w:rsidRPr="00833D7F" w:rsidRDefault="00E342EB" w:rsidP="00031CB1">
      <w:pPr>
        <w:spacing w:before="120" w:after="120"/>
        <w:ind w:firstLine="709"/>
        <w:jc w:val="both"/>
      </w:pPr>
      <w:r w:rsidRPr="00833D7F">
        <w:t>С получением распоряжения проводится эвакуация населения городов Боксит</w:t>
      </w:r>
      <w:r w:rsidRPr="00833D7F">
        <w:t>о</w:t>
      </w:r>
      <w:r w:rsidRPr="00833D7F">
        <w:t xml:space="preserve">горск и Пикалево, а также пгт. Ефимовский в соответствии с Планами эвакуации. </w:t>
      </w:r>
    </w:p>
    <w:p w:rsidR="00E342EB" w:rsidRPr="00833D7F" w:rsidRDefault="00E342EB" w:rsidP="00031CB1">
      <w:pPr>
        <w:spacing w:before="120" w:after="120"/>
        <w:ind w:firstLine="709"/>
        <w:jc w:val="both"/>
      </w:pPr>
      <w:r w:rsidRPr="00833D7F">
        <w:t xml:space="preserve">В целях организованного проведения эвакомероприятий в городах Бокситогорск и Пикалево должны создаваться СЭПы (сборный эвакуационный пункт). СЭП предназначен для сбора, регистрации и организованной отправки населения. </w:t>
      </w:r>
    </w:p>
    <w:p w:rsidR="00E342EB" w:rsidRPr="00833D7F" w:rsidRDefault="00E342EB" w:rsidP="00031CB1">
      <w:pPr>
        <w:spacing w:before="120" w:after="120"/>
        <w:ind w:firstLine="709"/>
        <w:jc w:val="both"/>
      </w:pPr>
      <w:r w:rsidRPr="00833D7F">
        <w:t>Для приема в загородной зоне размещения создается ПЭПы (приемный эвакуац</w:t>
      </w:r>
      <w:r w:rsidRPr="00833D7F">
        <w:t>и</w:t>
      </w:r>
      <w:r w:rsidRPr="00833D7F">
        <w:t>онный пункт).</w:t>
      </w:r>
      <w:r w:rsidRPr="00833D7F">
        <w:rPr>
          <w:color w:val="FF00FF"/>
        </w:rPr>
        <w:t xml:space="preserve"> </w:t>
      </w:r>
    </w:p>
    <w:p w:rsidR="00E342EB" w:rsidRPr="00833D7F" w:rsidRDefault="00E342EB" w:rsidP="00031CB1">
      <w:pPr>
        <w:spacing w:before="120" w:after="120"/>
        <w:ind w:firstLine="709"/>
        <w:jc w:val="both"/>
      </w:pPr>
      <w:r w:rsidRPr="00833D7F">
        <w:t>Основными задачами ПЭП (приемный эвакопункт) являются:</w:t>
      </w:r>
    </w:p>
    <w:p w:rsidR="00E342EB" w:rsidRPr="00833D7F" w:rsidRDefault="00E342EB" w:rsidP="00031CB1">
      <w:pPr>
        <w:numPr>
          <w:ilvl w:val="0"/>
          <w:numId w:val="19"/>
        </w:numPr>
        <w:ind w:left="1418" w:hanging="284"/>
        <w:jc w:val="both"/>
      </w:pPr>
      <w:r w:rsidRPr="00833D7F">
        <w:t>встреча и регистрация прибывающего населения;</w:t>
      </w:r>
    </w:p>
    <w:p w:rsidR="00E342EB" w:rsidRPr="00833D7F" w:rsidRDefault="00E342EB" w:rsidP="00031CB1">
      <w:pPr>
        <w:numPr>
          <w:ilvl w:val="0"/>
          <w:numId w:val="19"/>
        </w:numPr>
        <w:ind w:left="1418" w:hanging="284"/>
        <w:jc w:val="both"/>
      </w:pPr>
      <w:r w:rsidRPr="00833D7F">
        <w:t>распределение эваконаселения по населенным пунктам и жилым зданиям;</w:t>
      </w:r>
    </w:p>
    <w:p w:rsidR="00E342EB" w:rsidRPr="00833D7F" w:rsidRDefault="00E342EB" w:rsidP="00031CB1">
      <w:pPr>
        <w:numPr>
          <w:ilvl w:val="0"/>
          <w:numId w:val="19"/>
        </w:numPr>
        <w:ind w:left="1418" w:hanging="284"/>
        <w:jc w:val="both"/>
      </w:pPr>
      <w:r w:rsidRPr="00833D7F">
        <w:t>организационная отправка людей к местам расселения и их всестороннее обеспечение;</w:t>
      </w:r>
    </w:p>
    <w:p w:rsidR="00E342EB" w:rsidRPr="00833D7F" w:rsidRDefault="00E342EB" w:rsidP="00031CB1">
      <w:pPr>
        <w:numPr>
          <w:ilvl w:val="0"/>
          <w:numId w:val="19"/>
        </w:numPr>
        <w:ind w:left="1418" w:hanging="284"/>
        <w:jc w:val="both"/>
      </w:pPr>
      <w:r w:rsidRPr="00833D7F">
        <w:t>организация оповещения, связи и управления во всех звеньях и поддержания тесного взаимодействия;</w:t>
      </w:r>
    </w:p>
    <w:p w:rsidR="00E342EB" w:rsidRPr="00833D7F" w:rsidRDefault="00E342EB" w:rsidP="00031CB1">
      <w:pPr>
        <w:numPr>
          <w:ilvl w:val="0"/>
          <w:numId w:val="19"/>
        </w:numPr>
        <w:ind w:left="1418" w:hanging="284"/>
        <w:jc w:val="both"/>
      </w:pPr>
      <w:r w:rsidRPr="00833D7F">
        <w:t>представление донесений о ходе эвакуации;</w:t>
      </w:r>
    </w:p>
    <w:p w:rsidR="00E342EB" w:rsidRPr="00833D7F" w:rsidRDefault="00E342EB" w:rsidP="00031CB1">
      <w:pPr>
        <w:numPr>
          <w:ilvl w:val="0"/>
          <w:numId w:val="19"/>
        </w:numPr>
        <w:ind w:left="1418" w:hanging="284"/>
        <w:jc w:val="both"/>
      </w:pPr>
      <w:r w:rsidRPr="00833D7F">
        <w:t>организация оказания медицинской помощи заболевшим из числа прибы</w:t>
      </w:r>
      <w:r w:rsidRPr="00833D7F">
        <w:t>в</w:t>
      </w:r>
      <w:r w:rsidRPr="00833D7F">
        <w:t>шего эваконаселения;</w:t>
      </w:r>
    </w:p>
    <w:p w:rsidR="00E342EB" w:rsidRPr="00833D7F" w:rsidRDefault="00E342EB" w:rsidP="00031CB1">
      <w:pPr>
        <w:numPr>
          <w:ilvl w:val="0"/>
          <w:numId w:val="19"/>
        </w:numPr>
        <w:ind w:left="1418" w:hanging="284"/>
        <w:jc w:val="both"/>
      </w:pPr>
      <w:r w:rsidRPr="00833D7F">
        <w:t>обеспечение поддержания общественного порядка.</w:t>
      </w:r>
    </w:p>
    <w:p w:rsidR="00E342EB" w:rsidRPr="00833D7F" w:rsidRDefault="00E342EB" w:rsidP="00342BD7">
      <w:pPr>
        <w:ind w:firstLine="709"/>
        <w:jc w:val="both"/>
        <w:rPr>
          <w:i/>
        </w:rPr>
      </w:pPr>
      <w:r w:rsidRPr="00833D7F">
        <w:rPr>
          <w:i/>
        </w:rPr>
        <w:t>Мирное время</w:t>
      </w:r>
    </w:p>
    <w:p w:rsidR="00E342EB" w:rsidRPr="00833D7F" w:rsidRDefault="00E342EB" w:rsidP="00031CB1">
      <w:pPr>
        <w:spacing w:before="120" w:after="120"/>
        <w:ind w:firstLine="709"/>
        <w:jc w:val="both"/>
      </w:pPr>
      <w:r w:rsidRPr="00833D7F">
        <w:t>Эвакуация населения из зон чрезвычайных ситуаций природного и техногенного характера и его временное размещение в безопасных районах остается одним из основных способов снижения масштабов людских потерь и размеров материального ущерба.</w:t>
      </w:r>
    </w:p>
    <w:p w:rsidR="00E342EB" w:rsidRPr="00833D7F" w:rsidRDefault="00E342EB" w:rsidP="00031CB1">
      <w:pPr>
        <w:spacing w:before="120" w:after="120"/>
        <w:ind w:firstLine="709"/>
        <w:jc w:val="both"/>
      </w:pPr>
      <w:r w:rsidRPr="00833D7F">
        <w:t>Вероятными источниками возникновения ЧС, угрожающими здоровью и жизни людей, на территории Бокситогорского муниципального района, могут быть:</w:t>
      </w:r>
    </w:p>
    <w:p w:rsidR="00E342EB" w:rsidRPr="00833D7F" w:rsidRDefault="00E342EB" w:rsidP="001E6D4D">
      <w:pPr>
        <w:numPr>
          <w:ilvl w:val="0"/>
          <w:numId w:val="18"/>
        </w:numPr>
        <w:ind w:firstLine="709"/>
        <w:jc w:val="both"/>
      </w:pPr>
      <w:r w:rsidRPr="00833D7F">
        <w:t>аварии на ПОО;</w:t>
      </w:r>
    </w:p>
    <w:p w:rsidR="00E342EB" w:rsidRPr="00833D7F" w:rsidRDefault="00E342EB" w:rsidP="001E6D4D">
      <w:pPr>
        <w:numPr>
          <w:ilvl w:val="0"/>
          <w:numId w:val="18"/>
        </w:numPr>
        <w:ind w:firstLine="709"/>
        <w:jc w:val="both"/>
      </w:pPr>
      <w:r w:rsidRPr="00833D7F">
        <w:t>аварии на транспорте;</w:t>
      </w:r>
    </w:p>
    <w:p w:rsidR="00E342EB" w:rsidRPr="00833D7F" w:rsidRDefault="00E342EB" w:rsidP="001E6D4D">
      <w:pPr>
        <w:numPr>
          <w:ilvl w:val="0"/>
          <w:numId w:val="18"/>
        </w:numPr>
        <w:ind w:firstLine="709"/>
        <w:jc w:val="both"/>
      </w:pPr>
      <w:r w:rsidRPr="00833D7F">
        <w:t>аварии на системах жизнеобеспечения;</w:t>
      </w:r>
    </w:p>
    <w:p w:rsidR="00E342EB" w:rsidRPr="00833D7F" w:rsidRDefault="00E342EB" w:rsidP="001E6D4D">
      <w:pPr>
        <w:numPr>
          <w:ilvl w:val="0"/>
          <w:numId w:val="18"/>
        </w:numPr>
        <w:ind w:firstLine="709"/>
        <w:jc w:val="both"/>
      </w:pPr>
      <w:r w:rsidRPr="00833D7F">
        <w:t>радиационные аномалии на местности;</w:t>
      </w:r>
    </w:p>
    <w:p w:rsidR="00E342EB" w:rsidRPr="00833D7F" w:rsidRDefault="00E342EB" w:rsidP="001E6D4D">
      <w:pPr>
        <w:numPr>
          <w:ilvl w:val="0"/>
          <w:numId w:val="18"/>
        </w:numPr>
        <w:ind w:firstLine="709"/>
        <w:jc w:val="both"/>
      </w:pPr>
      <w:r w:rsidRPr="00833D7F">
        <w:t>пожары в зданиях.</w:t>
      </w:r>
    </w:p>
    <w:p w:rsidR="00E342EB" w:rsidRPr="00833D7F" w:rsidRDefault="00E342EB" w:rsidP="00D31BAE">
      <w:pPr>
        <w:spacing w:before="120" w:after="120"/>
        <w:ind w:firstLine="709"/>
        <w:jc w:val="both"/>
      </w:pPr>
      <w:r w:rsidRPr="00833D7F">
        <w:lastRenderedPageBreak/>
        <w:t>При получении достоверных данных о вероятности возникновения аварии на п</w:t>
      </w:r>
      <w:r w:rsidRPr="00833D7F">
        <w:t>о</w:t>
      </w:r>
      <w:r w:rsidRPr="00833D7F">
        <w:t>тенциально опасных объектах или стихийного бедствия проводится упреждающая (забл</w:t>
      </w:r>
      <w:r w:rsidRPr="00833D7F">
        <w:t>а</w:t>
      </w:r>
      <w:r w:rsidRPr="00833D7F">
        <w:t>говременная) эвакуация населения из зон возможного действия поражающих факторов (прогнозируемых зон ЧС).</w:t>
      </w:r>
    </w:p>
    <w:p w:rsidR="00E342EB" w:rsidRPr="00833D7F" w:rsidRDefault="00E342EB" w:rsidP="00D31BAE">
      <w:pPr>
        <w:spacing w:before="120" w:after="120"/>
        <w:ind w:firstLine="709"/>
        <w:jc w:val="both"/>
      </w:pPr>
      <w:r w:rsidRPr="00833D7F">
        <w:t>В случае возникновения ЧС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E342EB" w:rsidRPr="00833D7F" w:rsidRDefault="00E342EB" w:rsidP="00D31BAE">
      <w:pPr>
        <w:spacing w:before="120" w:after="120"/>
        <w:ind w:firstLine="709"/>
        <w:jc w:val="both"/>
      </w:pPr>
      <w:r w:rsidRPr="00833D7F">
        <w:t>На территории Бокситогорского муниципального района проведение эвакуации н</w:t>
      </w:r>
      <w:r w:rsidRPr="00833D7F">
        <w:t>а</w:t>
      </w:r>
      <w:r w:rsidRPr="00833D7F">
        <w:t>селения (экстренное отселение) при возникновении ЧС природного и техногенного хара</w:t>
      </w:r>
      <w:r w:rsidRPr="00833D7F">
        <w:t>к</w:t>
      </w:r>
      <w:r w:rsidRPr="00833D7F">
        <w:t>тера спланировано в два этапа.</w:t>
      </w:r>
    </w:p>
    <w:p w:rsidR="00E342EB" w:rsidRPr="00833D7F" w:rsidRDefault="00E342EB" w:rsidP="00D31BAE">
      <w:pPr>
        <w:spacing w:before="120" w:after="120"/>
        <w:ind w:firstLine="709"/>
        <w:jc w:val="both"/>
      </w:pPr>
      <w:r w:rsidRPr="00833D7F">
        <w:t>На первом этапе производится отселение на пункты временного размещения (ПВР). Под ПВР используются общественные площади, не попадающие в зону заражения: кинотеатры, клубы, школы, и т. д., то есть помещения, где возможно пребывание эвакон</w:t>
      </w:r>
      <w:r w:rsidRPr="00833D7F">
        <w:t>а</w:t>
      </w:r>
      <w:r w:rsidRPr="00833D7F">
        <w:t>селения сроком до одних суток.</w:t>
      </w:r>
    </w:p>
    <w:p w:rsidR="00E342EB" w:rsidRPr="00833D7F" w:rsidRDefault="00E342EB" w:rsidP="00D31BAE">
      <w:pPr>
        <w:spacing w:before="120" w:after="120"/>
        <w:ind w:firstLine="709"/>
        <w:jc w:val="both"/>
      </w:pPr>
      <w:r w:rsidRPr="00833D7F">
        <w:t>При затяжном характере ЧС и возможности их возникновения в местах постоянн</w:t>
      </w:r>
      <w:r w:rsidRPr="00833D7F">
        <w:t>о</w:t>
      </w:r>
      <w:r w:rsidRPr="00833D7F">
        <w:t>го проживания, начинается второй этап – планомерное переселение на пункты длительн</w:t>
      </w:r>
      <w:r w:rsidRPr="00833D7F">
        <w:t>о</w:t>
      </w:r>
      <w:r w:rsidRPr="00833D7F">
        <w:t>го переживания (ПДП). Под ПДП используются: оздоровительные лагеря, базы отдыха, то есть помещения, где есть возможность длительного проживания эваконаселения с его вс</w:t>
      </w:r>
      <w:r w:rsidRPr="00833D7F">
        <w:t>е</w:t>
      </w:r>
      <w:r w:rsidRPr="00833D7F">
        <w:t>сторонним обеспечением.</w:t>
      </w:r>
    </w:p>
    <w:p w:rsidR="00E342EB" w:rsidRDefault="00E342EB" w:rsidP="00031CB1">
      <w:pPr>
        <w:spacing w:before="120" w:after="120"/>
        <w:ind w:firstLine="709"/>
        <w:jc w:val="both"/>
      </w:pPr>
      <w:r w:rsidRPr="00833D7F">
        <w:t>Разделом предлагается в случае размещения этих социальных объектов на террит</w:t>
      </w:r>
      <w:r w:rsidRPr="00833D7F">
        <w:t>о</w:t>
      </w:r>
      <w:r w:rsidRPr="00833D7F">
        <w:t>рии Бокситогорского муниципального района, при необходимости, использовать новые площади под ПВР.</w:t>
      </w:r>
    </w:p>
    <w:p w:rsidR="003972FC" w:rsidRPr="003972FC" w:rsidRDefault="003972FC" w:rsidP="003972FC">
      <w:pPr>
        <w:spacing w:before="120" w:after="120"/>
        <w:ind w:firstLine="709"/>
        <w:jc w:val="both"/>
        <w:rPr>
          <w:highlight w:val="yellow"/>
        </w:rPr>
      </w:pPr>
      <w:r w:rsidRPr="003972FC">
        <w:rPr>
          <w:highlight w:val="yellow"/>
        </w:rPr>
        <w:t>Также в соответствии с Федеральным законом РФ от 22 августа 1995 года № 151-ФЗ «Об аварийно-спасательных службах и статусе спасателей» необходимо размещение аварийно-спасательных служб, профессиональных аварийно-спасательных формирований в г. Бокситогрск и размещение поисково-спасательных станций для ведения аварийно-спасательных и других неотложных работ при ликвидации последствий чрезвычайных ситуаций природного и техногенного характера па территории и акваториях водных об</w:t>
      </w:r>
      <w:r w:rsidRPr="003972FC">
        <w:rPr>
          <w:highlight w:val="yellow"/>
        </w:rPr>
        <w:t>ъ</w:t>
      </w:r>
      <w:r w:rsidRPr="003972FC">
        <w:rPr>
          <w:highlight w:val="yellow"/>
        </w:rPr>
        <w:t>ектов.</w:t>
      </w:r>
    </w:p>
    <w:p w:rsidR="003972FC" w:rsidRPr="003972FC" w:rsidRDefault="003972FC" w:rsidP="003972FC">
      <w:pPr>
        <w:spacing w:before="60" w:line="307" w:lineRule="exact"/>
        <w:ind w:left="260" w:right="20" w:firstLine="680"/>
        <w:jc w:val="both"/>
        <w:rPr>
          <w:highlight w:val="yellow"/>
        </w:rPr>
      </w:pPr>
      <w:r w:rsidRPr="003972FC">
        <w:rPr>
          <w:highlight w:val="yellow"/>
        </w:rPr>
        <w:t>В целях повышения эффективности действия оперативных служб при реагир</w:t>
      </w:r>
      <w:r w:rsidRPr="003972FC">
        <w:rPr>
          <w:highlight w:val="yellow"/>
        </w:rPr>
        <w:t>о</w:t>
      </w:r>
      <w:r w:rsidRPr="003972FC">
        <w:rPr>
          <w:highlight w:val="yellow"/>
        </w:rPr>
        <w:t>вания на чрезвычайные ситуации с использованием авиационных технологий при т</w:t>
      </w:r>
      <w:r w:rsidRPr="003972FC">
        <w:rPr>
          <w:highlight w:val="yellow"/>
        </w:rPr>
        <w:t>у</w:t>
      </w:r>
      <w:r w:rsidRPr="003972FC">
        <w:rPr>
          <w:highlight w:val="yellow"/>
        </w:rPr>
        <w:t>шении пожаров, спасании людей на акваториях и при дорожно-транспортных происш</w:t>
      </w:r>
      <w:r w:rsidRPr="003972FC">
        <w:rPr>
          <w:highlight w:val="yellow"/>
        </w:rPr>
        <w:t>е</w:t>
      </w:r>
      <w:r w:rsidRPr="003972FC">
        <w:rPr>
          <w:highlight w:val="yellow"/>
        </w:rPr>
        <w:t>ствиях на территории  Бокситогорского  муниципального района необходимо оборуд</w:t>
      </w:r>
      <w:r w:rsidRPr="003972FC">
        <w:rPr>
          <w:highlight w:val="yellow"/>
        </w:rPr>
        <w:t>о</w:t>
      </w:r>
      <w:r w:rsidRPr="003972FC">
        <w:rPr>
          <w:highlight w:val="yellow"/>
        </w:rPr>
        <w:t>вание посадочных площадок для вертолетов на территориях (вблизи) центральных ра</w:t>
      </w:r>
      <w:r w:rsidRPr="003972FC">
        <w:rPr>
          <w:highlight w:val="yellow"/>
        </w:rPr>
        <w:t>й</w:t>
      </w:r>
      <w:r w:rsidRPr="003972FC">
        <w:rPr>
          <w:highlight w:val="yellow"/>
        </w:rPr>
        <w:t>онных больниц  Бокситогорского муниципального района в соответствии с требов</w:t>
      </w:r>
      <w:r w:rsidRPr="003972FC">
        <w:rPr>
          <w:highlight w:val="yellow"/>
        </w:rPr>
        <w:t>а</w:t>
      </w:r>
      <w:r w:rsidRPr="003972FC">
        <w:rPr>
          <w:highlight w:val="yellow"/>
        </w:rPr>
        <w:t>ниями Федерального закона РФ от 21 декабря 1994 года №68 «О защите населения и территорий от чрезвычайных ситуаций природного и техногенного характера», Указа Президента Российской Федерации от 31 марта 2010 года №403 «О создании ко</w:t>
      </w:r>
      <w:r w:rsidRPr="003972FC">
        <w:rPr>
          <w:highlight w:val="yellow"/>
        </w:rPr>
        <w:t>м</w:t>
      </w:r>
      <w:r w:rsidRPr="003972FC">
        <w:rPr>
          <w:highlight w:val="yellow"/>
        </w:rPr>
        <w:t>плексной системы обеспечения безопасности населения на транспорте», распоряжения от 30 июля 2010 года Ш285-р «Об утверждении Комплексной программы обеспечения безопасности населения на транспорте».</w:t>
      </w:r>
    </w:p>
    <w:p w:rsidR="003972FC" w:rsidRPr="003972FC" w:rsidRDefault="003972FC" w:rsidP="003972FC">
      <w:pPr>
        <w:spacing w:before="60" w:line="307" w:lineRule="exact"/>
        <w:ind w:left="260" w:right="20" w:firstLine="680"/>
        <w:jc w:val="both"/>
        <w:rPr>
          <w:highlight w:val="yellow"/>
        </w:rPr>
      </w:pPr>
      <w:r w:rsidRPr="003972FC">
        <w:rPr>
          <w:highlight w:val="yellow"/>
        </w:rPr>
        <w:t>Площадки для вертолетов и спасательных кабин (капсул, платформ и др.) нео</w:t>
      </w:r>
      <w:r w:rsidRPr="003972FC">
        <w:rPr>
          <w:highlight w:val="yellow"/>
        </w:rPr>
        <w:t>б</w:t>
      </w:r>
      <w:r w:rsidRPr="003972FC">
        <w:rPr>
          <w:highlight w:val="yellow"/>
        </w:rPr>
        <w:t>ходимо предусматривать на покрытии зданий. Площадки для кабин и вертолетов сл</w:t>
      </w:r>
      <w:r w:rsidRPr="003972FC">
        <w:rPr>
          <w:highlight w:val="yellow"/>
        </w:rPr>
        <w:t>е</w:t>
      </w:r>
      <w:r w:rsidRPr="003972FC">
        <w:rPr>
          <w:highlight w:val="yellow"/>
        </w:rPr>
        <w:t xml:space="preserve">дует размещать на каждые полные и неполные 1000 кв. м  площади кровли здания, при </w:t>
      </w:r>
      <w:r w:rsidRPr="003972FC">
        <w:rPr>
          <w:highlight w:val="yellow"/>
        </w:rPr>
        <w:lastRenderedPageBreak/>
        <w:t>этом необходимо предусмотреть дополнительный выход на кровлю и ограждение кро</w:t>
      </w:r>
      <w:r w:rsidRPr="003972FC">
        <w:rPr>
          <w:highlight w:val="yellow"/>
        </w:rPr>
        <w:t>в</w:t>
      </w:r>
      <w:r w:rsidRPr="003972FC">
        <w:rPr>
          <w:highlight w:val="yellow"/>
        </w:rPr>
        <w:t>ли высотой 1.5 м (для обеспечения безопасности людей от индуктивного потока нес</w:t>
      </w:r>
      <w:r w:rsidRPr="003972FC">
        <w:rPr>
          <w:highlight w:val="yellow"/>
        </w:rPr>
        <w:t>у</w:t>
      </w:r>
      <w:r w:rsidRPr="003972FC">
        <w:rPr>
          <w:highlight w:val="yellow"/>
        </w:rPr>
        <w:t>щих винтов вертолета).</w:t>
      </w:r>
    </w:p>
    <w:p w:rsidR="003972FC" w:rsidRPr="003972FC" w:rsidRDefault="003972FC" w:rsidP="003972FC">
      <w:pPr>
        <w:spacing w:before="60" w:line="307" w:lineRule="exact"/>
        <w:ind w:left="260" w:right="20" w:firstLine="680"/>
        <w:jc w:val="both"/>
        <w:rPr>
          <w:highlight w:val="yellow"/>
        </w:rPr>
      </w:pPr>
      <w:r w:rsidRPr="003972FC">
        <w:rPr>
          <w:highlight w:val="yellow"/>
        </w:rPr>
        <w:t>Размер площадки для спасательных кабин должен иметь не менее 5х5 м. Пл</w:t>
      </w:r>
      <w:r w:rsidRPr="003972FC">
        <w:rPr>
          <w:highlight w:val="yellow"/>
        </w:rPr>
        <w:t>о</w:t>
      </w:r>
      <w:r w:rsidRPr="003972FC">
        <w:rPr>
          <w:highlight w:val="yellow"/>
        </w:rPr>
        <w:t>щадки следует проектировать ровными и размещать в центре  кровли. Максимальный наклон площадок к горизонту не должен превышать 8 градусов. Периметр площадок должен быть окрашен желтой полосой шириной 0.3м. Над площадками и в непосредс</w:t>
      </w:r>
      <w:r w:rsidRPr="003972FC">
        <w:rPr>
          <w:highlight w:val="yellow"/>
        </w:rPr>
        <w:t>т</w:t>
      </w:r>
      <w:r w:rsidRPr="003972FC">
        <w:rPr>
          <w:highlight w:val="yellow"/>
        </w:rPr>
        <w:t>венной близости от них не должны располагаться антенны, электрооборудование, каб</w:t>
      </w:r>
      <w:r w:rsidRPr="003972FC">
        <w:rPr>
          <w:highlight w:val="yellow"/>
        </w:rPr>
        <w:t>е</w:t>
      </w:r>
      <w:r w:rsidRPr="003972FC">
        <w:rPr>
          <w:highlight w:val="yellow"/>
        </w:rPr>
        <w:t>ли и т.п.</w:t>
      </w:r>
    </w:p>
    <w:p w:rsidR="003972FC" w:rsidRPr="003972FC" w:rsidRDefault="003972FC" w:rsidP="003972FC">
      <w:pPr>
        <w:spacing w:before="60" w:line="307" w:lineRule="exact"/>
        <w:ind w:left="260" w:right="20" w:firstLine="680"/>
        <w:jc w:val="both"/>
        <w:rPr>
          <w:highlight w:val="yellow"/>
        </w:rPr>
      </w:pPr>
      <w:r w:rsidRPr="003972FC">
        <w:rPr>
          <w:highlight w:val="yellow"/>
        </w:rPr>
        <w:t>Максимальная высота препятствий относительно поверхности  площадки в р</w:t>
      </w:r>
      <w:r w:rsidRPr="003972FC">
        <w:rPr>
          <w:highlight w:val="yellow"/>
        </w:rPr>
        <w:t>а</w:t>
      </w:r>
      <w:r w:rsidRPr="003972FC">
        <w:rPr>
          <w:highlight w:val="yellow"/>
        </w:rPr>
        <w:t>диусе 10м от ее центра не должна превышать 3м. Площадки для кабин следует прое</w:t>
      </w:r>
      <w:r w:rsidRPr="003972FC">
        <w:rPr>
          <w:highlight w:val="yellow"/>
        </w:rPr>
        <w:t>к</w:t>
      </w:r>
      <w:r w:rsidRPr="003972FC">
        <w:rPr>
          <w:highlight w:val="yellow"/>
        </w:rPr>
        <w:t>тировать из расчета общей нагрузки кабины 2500 кг, удельной нагрузки – до 2.5 кг/см2.</w:t>
      </w:r>
    </w:p>
    <w:p w:rsidR="003972FC" w:rsidRPr="003972FC" w:rsidRDefault="003972FC" w:rsidP="003972FC">
      <w:pPr>
        <w:spacing w:before="60" w:line="307" w:lineRule="exact"/>
        <w:ind w:left="260" w:right="20" w:firstLine="680"/>
        <w:jc w:val="both"/>
        <w:rPr>
          <w:highlight w:val="yellow"/>
        </w:rPr>
      </w:pPr>
      <w:r w:rsidRPr="003972FC">
        <w:rPr>
          <w:highlight w:val="yellow"/>
        </w:rPr>
        <w:t>Размер площадки для спасения людей вертолетами должен составлять не менее 20х20 м. Данная площадка должна находиться на расстоянии не менее 30 м от ближа</w:t>
      </w:r>
      <w:r w:rsidRPr="003972FC">
        <w:rPr>
          <w:highlight w:val="yellow"/>
        </w:rPr>
        <w:t>й</w:t>
      </w:r>
      <w:r w:rsidRPr="003972FC">
        <w:rPr>
          <w:highlight w:val="yellow"/>
        </w:rPr>
        <w:t>шего выступа стены и не менее 15 м от края покрытия. При расчете нагрузки на покр</w:t>
      </w:r>
      <w:r w:rsidRPr="003972FC">
        <w:rPr>
          <w:highlight w:val="yellow"/>
        </w:rPr>
        <w:t>ы</w:t>
      </w:r>
      <w:r w:rsidRPr="003972FC">
        <w:rPr>
          <w:highlight w:val="yellow"/>
        </w:rPr>
        <w:t>тие необходимо учитывать статическую и динамическую нагрузку.</w:t>
      </w:r>
    </w:p>
    <w:p w:rsidR="003972FC" w:rsidRPr="003972FC" w:rsidRDefault="003972FC" w:rsidP="003972FC">
      <w:pPr>
        <w:spacing w:before="60" w:line="307" w:lineRule="exact"/>
        <w:ind w:left="260" w:right="20" w:firstLine="680"/>
        <w:jc w:val="both"/>
        <w:rPr>
          <w:highlight w:val="yellow"/>
        </w:rPr>
      </w:pPr>
      <w:r w:rsidRPr="003972FC">
        <w:rPr>
          <w:highlight w:val="yellow"/>
        </w:rPr>
        <w:t>Статическая нагрузка для вертолетов класса К-32 составляет 11 т, а динамич</w:t>
      </w:r>
      <w:r w:rsidRPr="003972FC">
        <w:rPr>
          <w:highlight w:val="yellow"/>
        </w:rPr>
        <w:t>е</w:t>
      </w:r>
      <w:r w:rsidRPr="003972FC">
        <w:rPr>
          <w:highlight w:val="yellow"/>
        </w:rPr>
        <w:t xml:space="preserve">ская нагрузка -22 т. Статическая нагрузка вертолета класса МИ-17 составляет 12 т, а динамическая – 24 т. </w:t>
      </w:r>
    </w:p>
    <w:p w:rsidR="003972FC" w:rsidRPr="003972FC" w:rsidRDefault="003972FC" w:rsidP="003972FC">
      <w:pPr>
        <w:spacing w:before="60" w:line="307" w:lineRule="exact"/>
        <w:ind w:left="260" w:right="20" w:firstLine="680"/>
        <w:jc w:val="both"/>
        <w:rPr>
          <w:highlight w:val="yellow"/>
        </w:rPr>
      </w:pPr>
      <w:r w:rsidRPr="003972FC">
        <w:rPr>
          <w:highlight w:val="yellow"/>
        </w:rPr>
        <w:t>Площадка  должна  иметь металлический поддон с глухим парапетом высотой не менее 0.1 м (из условия возможной аварийной ситуации с вертолетом), а также реше</w:t>
      </w:r>
      <w:r w:rsidRPr="003972FC">
        <w:rPr>
          <w:highlight w:val="yellow"/>
        </w:rPr>
        <w:t>т</w:t>
      </w:r>
      <w:r w:rsidRPr="003972FC">
        <w:rPr>
          <w:highlight w:val="yellow"/>
        </w:rPr>
        <w:t>чатое ограждение высотой не менее 0,9 м.</w:t>
      </w:r>
    </w:p>
    <w:p w:rsidR="003972FC" w:rsidRPr="00B73902" w:rsidRDefault="003972FC" w:rsidP="003972FC">
      <w:pPr>
        <w:spacing w:before="60" w:line="307" w:lineRule="exact"/>
        <w:ind w:left="260" w:right="20" w:firstLine="680"/>
        <w:jc w:val="both"/>
      </w:pPr>
      <w:r w:rsidRPr="003972FC">
        <w:rPr>
          <w:highlight w:val="yellow"/>
        </w:rPr>
        <w:t>Площадку следует оборудовать стационарной  автоматической установкой пе</w:t>
      </w:r>
      <w:r w:rsidRPr="003972FC">
        <w:rPr>
          <w:highlight w:val="yellow"/>
        </w:rPr>
        <w:t>н</w:t>
      </w:r>
      <w:r w:rsidRPr="003972FC">
        <w:rPr>
          <w:highlight w:val="yellow"/>
        </w:rPr>
        <w:t>ного пожаротушения по площади. Расчетное время работы установки – не менее 10 м</w:t>
      </w:r>
      <w:r w:rsidRPr="003972FC">
        <w:rPr>
          <w:highlight w:val="yellow"/>
        </w:rPr>
        <w:t>и</w:t>
      </w:r>
      <w:r w:rsidRPr="003972FC">
        <w:rPr>
          <w:highlight w:val="yellow"/>
        </w:rPr>
        <w:t>нут при заполнении объема 20х20х0.1 в течение 1.5 минут. Кровля должна иметь р</w:t>
      </w:r>
      <w:r w:rsidRPr="003972FC">
        <w:rPr>
          <w:highlight w:val="yellow"/>
        </w:rPr>
        <w:t>е</w:t>
      </w:r>
      <w:r w:rsidRPr="003972FC">
        <w:rPr>
          <w:highlight w:val="yellow"/>
        </w:rPr>
        <w:t>шетчатое ограждение высотой не менее 1.2 м.</w:t>
      </w:r>
    </w:p>
    <w:p w:rsidR="003972FC" w:rsidRPr="00833D7F" w:rsidRDefault="003972FC" w:rsidP="00031CB1">
      <w:pPr>
        <w:spacing w:before="120" w:after="120"/>
        <w:ind w:firstLine="709"/>
        <w:jc w:val="both"/>
      </w:pPr>
    </w:p>
    <w:p w:rsidR="00E342EB" w:rsidRDefault="00E342EB" w:rsidP="001E6D4D">
      <w:pPr>
        <w:pStyle w:val="1"/>
        <w:pageBreakBefore/>
        <w:numPr>
          <w:ilvl w:val="0"/>
          <w:numId w:val="9"/>
        </w:numPr>
        <w:tabs>
          <w:tab w:val="num" w:pos="495"/>
        </w:tabs>
        <w:spacing w:before="120" w:after="120"/>
        <w:ind w:left="0" w:firstLine="709"/>
        <w:jc w:val="both"/>
        <w:rPr>
          <w:rFonts w:ascii="Times New Roman" w:hAnsi="Times New Roman"/>
          <w:color w:val="365F91"/>
          <w:kern w:val="0"/>
          <w:sz w:val="30"/>
          <w:szCs w:val="30"/>
        </w:rPr>
      </w:pPr>
      <w:bookmarkStart w:id="85" w:name="_Toc385504625"/>
      <w:r>
        <w:rPr>
          <w:rFonts w:ascii="Times New Roman" w:hAnsi="Times New Roman"/>
          <w:color w:val="365F91"/>
          <w:kern w:val="0"/>
          <w:sz w:val="30"/>
          <w:szCs w:val="30"/>
        </w:rPr>
        <w:lastRenderedPageBreak/>
        <w:t>РЕШЕНИЯ ПО</w:t>
      </w:r>
      <w:r w:rsidRPr="00833D7F">
        <w:rPr>
          <w:rFonts w:ascii="Times New Roman" w:hAnsi="Times New Roman"/>
          <w:color w:val="365F91"/>
          <w:kern w:val="0"/>
          <w:sz w:val="30"/>
          <w:szCs w:val="30"/>
        </w:rPr>
        <w:t xml:space="preserve"> ПРЕДУПРЕЖДЕНИЮ </w:t>
      </w:r>
      <w:r>
        <w:rPr>
          <w:rFonts w:ascii="Times New Roman" w:hAnsi="Times New Roman"/>
          <w:color w:val="365F91"/>
          <w:kern w:val="0"/>
          <w:sz w:val="30"/>
          <w:szCs w:val="30"/>
        </w:rPr>
        <w:t>ЧС</w:t>
      </w:r>
      <w:r w:rsidRPr="00833D7F">
        <w:rPr>
          <w:rFonts w:ascii="Times New Roman" w:hAnsi="Times New Roman"/>
          <w:color w:val="365F91"/>
          <w:kern w:val="0"/>
          <w:sz w:val="30"/>
          <w:szCs w:val="30"/>
        </w:rPr>
        <w:t xml:space="preserve"> ТЕХНОГЕНН</w:t>
      </w:r>
      <w:r>
        <w:rPr>
          <w:rFonts w:ascii="Times New Roman" w:hAnsi="Times New Roman"/>
          <w:color w:val="365F91"/>
          <w:kern w:val="0"/>
          <w:sz w:val="30"/>
          <w:szCs w:val="30"/>
        </w:rPr>
        <w:t>ОГО</w:t>
      </w:r>
      <w:r w:rsidRPr="00833D7F">
        <w:rPr>
          <w:rFonts w:ascii="Times New Roman" w:hAnsi="Times New Roman"/>
          <w:color w:val="365F91"/>
          <w:kern w:val="0"/>
          <w:sz w:val="30"/>
          <w:szCs w:val="30"/>
        </w:rPr>
        <w:t xml:space="preserve"> </w:t>
      </w:r>
      <w:r>
        <w:rPr>
          <w:rFonts w:ascii="Times New Roman" w:hAnsi="Times New Roman"/>
          <w:color w:val="365F91"/>
          <w:kern w:val="0"/>
          <w:sz w:val="30"/>
          <w:szCs w:val="30"/>
        </w:rPr>
        <w:t>ХАРАКТЕРА</w:t>
      </w:r>
      <w:bookmarkEnd w:id="85"/>
    </w:p>
    <w:p w:rsidR="00E342EB" w:rsidRDefault="00E342EB" w:rsidP="001E6D4D">
      <w:pPr>
        <w:pStyle w:val="1"/>
        <w:numPr>
          <w:ilvl w:val="2"/>
          <w:numId w:val="9"/>
        </w:numPr>
        <w:spacing w:before="0" w:after="0"/>
        <w:ind w:left="0" w:firstLine="709"/>
        <w:jc w:val="both"/>
        <w:rPr>
          <w:rFonts w:ascii="Times New Roman" w:hAnsi="Times New Roman"/>
          <w:color w:val="365F91"/>
          <w:kern w:val="0"/>
          <w:sz w:val="28"/>
          <w:szCs w:val="28"/>
        </w:rPr>
      </w:pPr>
      <w:bookmarkStart w:id="86" w:name="_Toc385504626"/>
      <w:r>
        <w:rPr>
          <w:rFonts w:ascii="Times New Roman" w:hAnsi="Times New Roman"/>
          <w:color w:val="365F91"/>
          <w:kern w:val="0"/>
          <w:sz w:val="28"/>
          <w:szCs w:val="28"/>
        </w:rPr>
        <w:t>П</w:t>
      </w:r>
      <w:r w:rsidRPr="000E661C">
        <w:rPr>
          <w:rFonts w:ascii="Times New Roman" w:hAnsi="Times New Roman"/>
          <w:color w:val="365F91"/>
          <w:kern w:val="0"/>
          <w:sz w:val="28"/>
          <w:szCs w:val="28"/>
        </w:rPr>
        <w:t>отенциально опасные объекты (ПОО).</w:t>
      </w:r>
      <w:bookmarkEnd w:id="86"/>
    </w:p>
    <w:p w:rsidR="00E342EB" w:rsidRPr="00024FD8" w:rsidRDefault="00E342EB" w:rsidP="00024FD8">
      <w:pPr>
        <w:autoSpaceDE w:val="0"/>
        <w:autoSpaceDN w:val="0"/>
        <w:adjustRightInd w:val="0"/>
        <w:spacing w:before="120" w:after="120"/>
        <w:ind w:firstLine="709"/>
        <w:jc w:val="both"/>
        <w:rPr>
          <w:color w:val="000000"/>
        </w:rPr>
      </w:pPr>
      <w:r w:rsidRPr="00024FD8">
        <w:rPr>
          <w:color w:val="000000"/>
        </w:rPr>
        <w:t>В соответствии с исходными данными и требованиями ГУ МЧС России по Лени</w:t>
      </w:r>
      <w:r w:rsidRPr="00024FD8">
        <w:rPr>
          <w:color w:val="000000"/>
        </w:rPr>
        <w:t>н</w:t>
      </w:r>
      <w:r w:rsidRPr="00024FD8">
        <w:rPr>
          <w:color w:val="000000"/>
        </w:rPr>
        <w:t xml:space="preserve">градской области  № </w:t>
      </w:r>
      <w:r>
        <w:rPr>
          <w:color w:val="000000"/>
        </w:rPr>
        <w:t>10</w:t>
      </w:r>
      <w:r w:rsidRPr="00024FD8">
        <w:rPr>
          <w:color w:val="000000"/>
        </w:rPr>
        <w:t>-</w:t>
      </w:r>
      <w:r>
        <w:rPr>
          <w:color w:val="000000"/>
        </w:rPr>
        <w:t>9</w:t>
      </w:r>
      <w:r w:rsidRPr="00024FD8">
        <w:rPr>
          <w:color w:val="000000"/>
        </w:rPr>
        <w:t>-</w:t>
      </w:r>
      <w:r>
        <w:rPr>
          <w:color w:val="000000"/>
        </w:rPr>
        <w:t>4883-идт.</w:t>
      </w:r>
      <w:r w:rsidRPr="00024FD8">
        <w:rPr>
          <w:color w:val="000000"/>
        </w:rPr>
        <w:t xml:space="preserve"> от </w:t>
      </w:r>
      <w:r>
        <w:rPr>
          <w:color w:val="000000"/>
        </w:rPr>
        <w:t>18</w:t>
      </w:r>
      <w:r w:rsidRPr="00024FD8">
        <w:rPr>
          <w:color w:val="000000"/>
        </w:rPr>
        <w:t>.0</w:t>
      </w:r>
      <w:r>
        <w:rPr>
          <w:color w:val="000000"/>
        </w:rPr>
        <w:t>1</w:t>
      </w:r>
      <w:r w:rsidRPr="00024FD8">
        <w:rPr>
          <w:color w:val="000000"/>
        </w:rPr>
        <w:t>.201</w:t>
      </w:r>
      <w:r>
        <w:rPr>
          <w:color w:val="000000"/>
        </w:rPr>
        <w:t>0</w:t>
      </w:r>
      <w:r w:rsidRPr="00024FD8">
        <w:rPr>
          <w:color w:val="000000"/>
        </w:rPr>
        <w:t xml:space="preserve">г. на территории </w:t>
      </w:r>
      <w:r>
        <w:rPr>
          <w:color w:val="000000"/>
        </w:rPr>
        <w:t>Бокситогорского</w:t>
      </w:r>
      <w:r w:rsidRPr="00024FD8">
        <w:rPr>
          <w:color w:val="000000"/>
        </w:rPr>
        <w:t xml:space="preserve"> </w:t>
      </w:r>
      <w:r w:rsidR="00C84BE4">
        <w:t>мун</w:t>
      </w:r>
      <w:r w:rsidR="00C84BE4">
        <w:t>и</w:t>
      </w:r>
      <w:r w:rsidR="00C84BE4">
        <w:t>ципального</w:t>
      </w:r>
      <w:r w:rsidR="00C84BE4" w:rsidRPr="00024FD8">
        <w:rPr>
          <w:color w:val="000000"/>
        </w:rPr>
        <w:t xml:space="preserve"> </w:t>
      </w:r>
      <w:r w:rsidRPr="00024FD8">
        <w:rPr>
          <w:color w:val="000000"/>
        </w:rPr>
        <w:t>района имеются следующие потенциально опасные объекты</w:t>
      </w:r>
      <w:r>
        <w:rPr>
          <w:color w:val="000000"/>
        </w:rPr>
        <w:t xml:space="preserve"> </w:t>
      </w:r>
      <w:r w:rsidRPr="00833D7F">
        <w:rPr>
          <w:color w:val="000000"/>
        </w:rPr>
        <w:t xml:space="preserve"> (ПОО).</w:t>
      </w:r>
      <w:r w:rsidRPr="00024FD8">
        <w:rPr>
          <w:color w:val="000000"/>
        </w:rPr>
        <w:t xml:space="preserve"> </w:t>
      </w:r>
    </w:p>
    <w:p w:rsidR="00E342EB" w:rsidRPr="00833D7F" w:rsidRDefault="00E342EB" w:rsidP="00024FD8">
      <w:pPr>
        <w:autoSpaceDE w:val="0"/>
        <w:autoSpaceDN w:val="0"/>
        <w:adjustRightInd w:val="0"/>
        <w:spacing w:before="120" w:after="120"/>
        <w:ind w:firstLine="709"/>
        <w:jc w:val="both"/>
        <w:rPr>
          <w:i/>
          <w:iCs/>
          <w:color w:val="000000"/>
        </w:rPr>
      </w:pPr>
      <w:r w:rsidRPr="00833D7F">
        <w:rPr>
          <w:i/>
          <w:iCs/>
          <w:color w:val="000000"/>
        </w:rPr>
        <w:t>Химически опасны</w:t>
      </w:r>
      <w:r>
        <w:rPr>
          <w:i/>
          <w:iCs/>
          <w:color w:val="000000"/>
        </w:rPr>
        <w:t>е</w:t>
      </w:r>
      <w:r w:rsidRPr="00833D7F">
        <w:rPr>
          <w:i/>
          <w:iCs/>
          <w:color w:val="000000"/>
        </w:rPr>
        <w:t xml:space="preserve"> объект</w:t>
      </w:r>
      <w:r>
        <w:rPr>
          <w:i/>
          <w:iCs/>
          <w:color w:val="000000"/>
        </w:rPr>
        <w:t>ы</w:t>
      </w:r>
      <w:r w:rsidRPr="00833D7F">
        <w:rPr>
          <w:i/>
          <w:iCs/>
          <w:color w:val="000000"/>
        </w:rPr>
        <w:t>:</w:t>
      </w:r>
    </w:p>
    <w:p w:rsidR="00E342EB" w:rsidRPr="00BA307A" w:rsidRDefault="00E342EB" w:rsidP="0014113C">
      <w:pPr>
        <w:autoSpaceDE w:val="0"/>
        <w:autoSpaceDN w:val="0"/>
        <w:adjustRightInd w:val="0"/>
        <w:ind w:left="851" w:hanging="142"/>
        <w:jc w:val="both"/>
        <w:rPr>
          <w:color w:val="000000"/>
        </w:rPr>
      </w:pPr>
      <w:r w:rsidRPr="00833D7F">
        <w:rPr>
          <w:color w:val="000000"/>
        </w:rPr>
        <w:t xml:space="preserve">– </w:t>
      </w:r>
      <w:r w:rsidRPr="00BA307A">
        <w:rPr>
          <w:color w:val="000000"/>
        </w:rPr>
        <w:t xml:space="preserve"> </w:t>
      </w:r>
      <w:r w:rsidRPr="00BA307A">
        <w:rPr>
          <w:rStyle w:val="FontStyle22"/>
          <w:b/>
          <w:i/>
        </w:rPr>
        <w:t>ЗАО «БАЗЕЛЦемент-Пикалево»</w:t>
      </w:r>
      <w:r w:rsidRPr="00833D7F">
        <w:rPr>
          <w:color w:val="000000"/>
        </w:rPr>
        <w:t xml:space="preserve"> – 4 класс опасности.</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Основными направлениями деятельности ЗАО - «БазэлЦемент-Пикалево» являю</w:t>
      </w:r>
      <w:r w:rsidRPr="00BA307A">
        <w:rPr>
          <w:color w:val="000000"/>
        </w:rPr>
        <w:t>т</w:t>
      </w:r>
      <w:r w:rsidRPr="00BA307A">
        <w:rPr>
          <w:color w:val="000000"/>
        </w:rPr>
        <w:t>ся:</w:t>
      </w:r>
    </w:p>
    <w:p w:rsidR="00E342EB" w:rsidRPr="00BA307A" w:rsidRDefault="00E342EB" w:rsidP="00BA307A">
      <w:pPr>
        <w:pStyle w:val="Style13"/>
        <w:widowControl/>
        <w:tabs>
          <w:tab w:val="left" w:pos="979"/>
        </w:tabs>
        <w:spacing w:before="10" w:line="312" w:lineRule="exact"/>
        <w:ind w:left="993" w:hanging="283"/>
        <w:jc w:val="both"/>
        <w:rPr>
          <w:rStyle w:val="FontStyle19"/>
          <w:sz w:val="24"/>
          <w:szCs w:val="24"/>
        </w:rPr>
      </w:pPr>
      <w:r w:rsidRPr="00BA307A">
        <w:rPr>
          <w:rStyle w:val="FontStyle19"/>
          <w:sz w:val="24"/>
          <w:szCs w:val="24"/>
        </w:rPr>
        <w:t>1.</w:t>
      </w:r>
      <w:r w:rsidRPr="00BA307A">
        <w:rPr>
          <w:rStyle w:val="FontStyle19"/>
          <w:sz w:val="24"/>
          <w:szCs w:val="24"/>
        </w:rPr>
        <w:tab/>
        <w:t>Производство глинозема, гидроксида алюминия, галлия, клинкера,</w:t>
      </w:r>
      <w:r w:rsidRPr="00BA307A">
        <w:rPr>
          <w:rStyle w:val="FontStyle19"/>
          <w:sz w:val="24"/>
          <w:szCs w:val="24"/>
        </w:rPr>
        <w:br/>
        <w:t>цемента.</w:t>
      </w:r>
    </w:p>
    <w:p w:rsidR="00E342EB" w:rsidRPr="00BA307A" w:rsidRDefault="00E342EB" w:rsidP="001E6D4D">
      <w:pPr>
        <w:pStyle w:val="Style13"/>
        <w:widowControl/>
        <w:numPr>
          <w:ilvl w:val="0"/>
          <w:numId w:val="31"/>
        </w:numPr>
        <w:tabs>
          <w:tab w:val="left" w:pos="1032"/>
        </w:tabs>
        <w:spacing w:before="19" w:line="312" w:lineRule="exact"/>
        <w:ind w:left="993" w:hanging="283"/>
        <w:rPr>
          <w:rStyle w:val="FontStyle19"/>
          <w:sz w:val="24"/>
          <w:szCs w:val="24"/>
        </w:rPr>
      </w:pPr>
      <w:r w:rsidRPr="00BA307A">
        <w:rPr>
          <w:rStyle w:val="FontStyle19"/>
          <w:sz w:val="24"/>
          <w:szCs w:val="24"/>
        </w:rPr>
        <w:t>Хранение, применение и использование взрывчатых материалов.</w:t>
      </w:r>
    </w:p>
    <w:p w:rsidR="00E342EB" w:rsidRPr="00BA307A" w:rsidRDefault="00E342EB" w:rsidP="001E6D4D">
      <w:pPr>
        <w:pStyle w:val="Style13"/>
        <w:widowControl/>
        <w:numPr>
          <w:ilvl w:val="0"/>
          <w:numId w:val="31"/>
        </w:numPr>
        <w:tabs>
          <w:tab w:val="left" w:pos="1032"/>
        </w:tabs>
        <w:spacing w:before="5" w:line="312" w:lineRule="exact"/>
        <w:ind w:left="993" w:hanging="283"/>
        <w:rPr>
          <w:rStyle w:val="FontStyle19"/>
          <w:sz w:val="24"/>
          <w:szCs w:val="24"/>
        </w:rPr>
      </w:pPr>
      <w:r w:rsidRPr="00BA307A">
        <w:rPr>
          <w:rStyle w:val="FontStyle19"/>
          <w:sz w:val="24"/>
          <w:szCs w:val="24"/>
        </w:rPr>
        <w:t>Производство жидких продуктов разделения воздуха (кислорода).</w:t>
      </w:r>
    </w:p>
    <w:p w:rsidR="00E342EB" w:rsidRPr="00BA307A" w:rsidRDefault="00E342EB" w:rsidP="00BA307A">
      <w:pPr>
        <w:pStyle w:val="Style13"/>
        <w:widowControl/>
        <w:tabs>
          <w:tab w:val="left" w:pos="1147"/>
        </w:tabs>
        <w:spacing w:line="312" w:lineRule="exact"/>
        <w:ind w:left="993" w:hanging="283"/>
        <w:jc w:val="both"/>
        <w:rPr>
          <w:rStyle w:val="FontStyle19"/>
          <w:sz w:val="24"/>
          <w:szCs w:val="24"/>
        </w:rPr>
      </w:pPr>
      <w:r w:rsidRPr="00BA307A">
        <w:rPr>
          <w:rStyle w:val="FontStyle19"/>
          <w:sz w:val="24"/>
          <w:szCs w:val="24"/>
        </w:rPr>
        <w:t>4.</w:t>
      </w:r>
      <w:r w:rsidRPr="00BA307A">
        <w:rPr>
          <w:rStyle w:val="FontStyle19"/>
          <w:sz w:val="24"/>
          <w:szCs w:val="24"/>
        </w:rPr>
        <w:tab/>
        <w:t>Производство литья чугунного, стального и сплавов цветных</w:t>
      </w:r>
      <w:r w:rsidRPr="00BA307A">
        <w:rPr>
          <w:rStyle w:val="FontStyle19"/>
          <w:sz w:val="24"/>
          <w:szCs w:val="24"/>
        </w:rPr>
        <w:br/>
        <w:t>металлов расплавов черных и цветных металлов.</w:t>
      </w:r>
    </w:p>
    <w:p w:rsidR="00E342EB" w:rsidRPr="00BA307A" w:rsidRDefault="00E342EB" w:rsidP="00BA307A">
      <w:pPr>
        <w:pStyle w:val="Style13"/>
        <w:widowControl/>
        <w:tabs>
          <w:tab w:val="left" w:pos="1056"/>
        </w:tabs>
        <w:spacing w:before="14"/>
        <w:ind w:left="993" w:hanging="283"/>
        <w:jc w:val="both"/>
        <w:rPr>
          <w:rStyle w:val="FontStyle19"/>
          <w:sz w:val="24"/>
          <w:szCs w:val="24"/>
        </w:rPr>
      </w:pPr>
      <w:r w:rsidRPr="00BA307A">
        <w:rPr>
          <w:rStyle w:val="FontStyle19"/>
          <w:sz w:val="24"/>
          <w:szCs w:val="24"/>
        </w:rPr>
        <w:t>5.</w:t>
      </w:r>
      <w:r w:rsidRPr="00BA307A">
        <w:rPr>
          <w:rStyle w:val="FontStyle19"/>
          <w:sz w:val="24"/>
          <w:szCs w:val="24"/>
        </w:rPr>
        <w:tab/>
        <w:t>Перевозка опасных грузов железнодорожным транспортом (мазут,</w:t>
      </w:r>
      <w:r w:rsidRPr="00BA307A">
        <w:rPr>
          <w:rStyle w:val="FontStyle19"/>
          <w:sz w:val="24"/>
          <w:szCs w:val="24"/>
        </w:rPr>
        <w:br/>
        <w:t>серная кислота, дизельное топливо, масло индустриальное, взрывчатые</w:t>
      </w:r>
      <w:r w:rsidRPr="00BA307A">
        <w:rPr>
          <w:rStyle w:val="FontStyle19"/>
          <w:sz w:val="24"/>
          <w:szCs w:val="24"/>
        </w:rPr>
        <w:br/>
        <w:t>материалы).</w:t>
      </w:r>
    </w:p>
    <w:p w:rsidR="00E342EB" w:rsidRPr="00BA307A" w:rsidRDefault="00E342EB" w:rsidP="00BA307A">
      <w:pPr>
        <w:autoSpaceDE w:val="0"/>
        <w:autoSpaceDN w:val="0"/>
        <w:adjustRightInd w:val="0"/>
        <w:spacing w:before="120" w:after="120"/>
        <w:ind w:firstLine="709"/>
        <w:jc w:val="both"/>
        <w:rPr>
          <w:color w:val="000000"/>
        </w:rPr>
      </w:pPr>
      <w:r w:rsidRPr="00BA307A">
        <w:rPr>
          <w:b/>
          <w:i/>
          <w:color w:val="000000"/>
        </w:rPr>
        <w:t>ЗАО «БазэлЦемент-Пикалево»</w:t>
      </w:r>
      <w:r w:rsidRPr="00BA307A">
        <w:rPr>
          <w:color w:val="000000"/>
        </w:rPr>
        <w:t xml:space="preserve"> расположено: Спрямленное ш., д.1, г. Пикалево, Бокситогорского </w:t>
      </w:r>
      <w:r w:rsidR="00C84BE4">
        <w:t>муниципального</w:t>
      </w:r>
      <w:r w:rsidR="00C84BE4" w:rsidRPr="00BA307A">
        <w:rPr>
          <w:color w:val="000000"/>
        </w:rPr>
        <w:t xml:space="preserve"> </w:t>
      </w:r>
      <w:r w:rsidRPr="00BA307A">
        <w:rPr>
          <w:color w:val="000000"/>
        </w:rPr>
        <w:t>района Ленинградской области.</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Общая площадь территории, занимаемая объектом, составляет 11073300 м2. Сан</w:t>
      </w:r>
      <w:r w:rsidRPr="00BA307A">
        <w:rPr>
          <w:color w:val="000000"/>
        </w:rPr>
        <w:t>и</w:t>
      </w:r>
      <w:r w:rsidRPr="00BA307A">
        <w:rPr>
          <w:color w:val="000000"/>
        </w:rPr>
        <w:t>тарно-защитная зона - 314000 м. Численность персонала 2783 человек, наибольшей смены - 18 человека. Износ производственных фондов составляет 62%.</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Опасные производственные объекты (24 объекта), представляющие потенциальную опасность, эксплуатируемые ЗАО «БазэлЦемент-Пикалево», зарегистрированы в Госуда</w:t>
      </w:r>
      <w:r w:rsidRPr="00BA307A">
        <w:rPr>
          <w:color w:val="000000"/>
        </w:rPr>
        <w:t>р</w:t>
      </w:r>
      <w:r w:rsidRPr="00BA307A">
        <w:rPr>
          <w:color w:val="000000"/>
        </w:rPr>
        <w:t>ственном реестре опасных производственных объектов.</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Наибольшую опасность представляют склад взрывчатых веществ и склад горюче-смазочных материалов.</w:t>
      </w:r>
    </w:p>
    <w:p w:rsidR="00E342EB" w:rsidRPr="00BA307A" w:rsidRDefault="00E342EB" w:rsidP="00BA307A">
      <w:pPr>
        <w:autoSpaceDE w:val="0"/>
        <w:autoSpaceDN w:val="0"/>
        <w:adjustRightInd w:val="0"/>
        <w:spacing w:before="120" w:after="120"/>
        <w:ind w:firstLine="709"/>
        <w:jc w:val="both"/>
        <w:rPr>
          <w:color w:val="000000"/>
        </w:rPr>
      </w:pPr>
      <w:r w:rsidRPr="00BA307A">
        <w:rPr>
          <w:rStyle w:val="FontStyle19"/>
          <w:sz w:val="24"/>
          <w:szCs w:val="24"/>
        </w:rPr>
        <w:t xml:space="preserve">Биологически опасные вещества на объекте не хранятся и в производственном </w:t>
      </w:r>
      <w:r w:rsidRPr="00BA307A">
        <w:rPr>
          <w:color w:val="000000"/>
        </w:rPr>
        <w:t>процессе не используются.</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Радиоактивные вещества на объекте не хранятся и в производственном процессе не используются.</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Максимальное количество химически опасных веществ, находящихся на рассма</w:t>
      </w:r>
      <w:r w:rsidRPr="00BA307A">
        <w:rPr>
          <w:color w:val="000000"/>
        </w:rPr>
        <w:t>т</w:t>
      </w:r>
      <w:r w:rsidRPr="00BA307A">
        <w:rPr>
          <w:color w:val="000000"/>
        </w:rPr>
        <w:t>риваемом опасном объекте, составляет 247,972 тонны, в том числе:</w:t>
      </w:r>
    </w:p>
    <w:p w:rsidR="00E342EB" w:rsidRPr="00BA307A" w:rsidRDefault="00E342EB" w:rsidP="001E6D4D">
      <w:pPr>
        <w:pStyle w:val="Style2"/>
        <w:widowControl/>
        <w:numPr>
          <w:ilvl w:val="0"/>
          <w:numId w:val="30"/>
        </w:numPr>
        <w:tabs>
          <w:tab w:val="left" w:pos="163"/>
        </w:tabs>
        <w:spacing w:before="14" w:line="336" w:lineRule="exact"/>
        <w:ind w:left="993"/>
        <w:jc w:val="left"/>
        <w:rPr>
          <w:rStyle w:val="FontStyle19"/>
          <w:position w:val="2"/>
          <w:sz w:val="24"/>
          <w:szCs w:val="24"/>
        </w:rPr>
      </w:pPr>
      <w:r w:rsidRPr="00BA307A">
        <w:rPr>
          <w:rStyle w:val="FontStyle19"/>
          <w:position w:val="2"/>
          <w:sz w:val="24"/>
          <w:szCs w:val="24"/>
        </w:rPr>
        <w:t>серная кислота - 237,69 тонн;</w:t>
      </w:r>
    </w:p>
    <w:p w:rsidR="00E342EB" w:rsidRPr="00BA307A" w:rsidRDefault="00E342EB" w:rsidP="001E6D4D">
      <w:pPr>
        <w:pStyle w:val="Style2"/>
        <w:widowControl/>
        <w:numPr>
          <w:ilvl w:val="0"/>
          <w:numId w:val="30"/>
        </w:numPr>
        <w:tabs>
          <w:tab w:val="left" w:pos="163"/>
        </w:tabs>
        <w:spacing w:line="240" w:lineRule="auto"/>
        <w:ind w:left="993"/>
        <w:jc w:val="left"/>
        <w:rPr>
          <w:rStyle w:val="FontStyle19"/>
          <w:sz w:val="24"/>
          <w:szCs w:val="24"/>
        </w:rPr>
      </w:pPr>
      <w:r w:rsidRPr="00BA307A">
        <w:rPr>
          <w:rStyle w:val="FontStyle19"/>
          <w:sz w:val="24"/>
          <w:szCs w:val="24"/>
        </w:rPr>
        <w:t>аммиак водный - 3,5 тонн.</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Максимальное количество пожаровзрывоопасных веществ, находящихся на ра</w:t>
      </w:r>
      <w:r w:rsidRPr="00BA307A">
        <w:rPr>
          <w:color w:val="000000"/>
        </w:rPr>
        <w:t>с</w:t>
      </w:r>
      <w:r w:rsidRPr="00BA307A">
        <w:rPr>
          <w:color w:val="000000"/>
        </w:rPr>
        <w:t>сматриваемом опасном объекте, составляет 10497,7567 тонн, в том числе:</w:t>
      </w:r>
    </w:p>
    <w:p w:rsidR="00E342EB" w:rsidRPr="00BA307A" w:rsidRDefault="00E342EB" w:rsidP="001E6D4D">
      <w:pPr>
        <w:pStyle w:val="Style2"/>
        <w:widowControl/>
        <w:numPr>
          <w:ilvl w:val="0"/>
          <w:numId w:val="30"/>
        </w:numPr>
        <w:tabs>
          <w:tab w:val="left" w:pos="163"/>
        </w:tabs>
        <w:spacing w:before="14" w:line="336" w:lineRule="exact"/>
        <w:ind w:left="993"/>
        <w:jc w:val="left"/>
        <w:rPr>
          <w:rStyle w:val="FontStyle19"/>
          <w:position w:val="2"/>
          <w:sz w:val="24"/>
          <w:szCs w:val="24"/>
        </w:rPr>
      </w:pPr>
      <w:r w:rsidRPr="00BA307A">
        <w:rPr>
          <w:rStyle w:val="FontStyle19"/>
          <w:position w:val="2"/>
          <w:sz w:val="24"/>
          <w:szCs w:val="24"/>
        </w:rPr>
        <w:t>горюче-смазочные материалы -10241,1 тонн;</w:t>
      </w:r>
    </w:p>
    <w:p w:rsidR="00E342EB" w:rsidRPr="00BA307A" w:rsidRDefault="00E342EB" w:rsidP="001E6D4D">
      <w:pPr>
        <w:pStyle w:val="Style2"/>
        <w:widowControl/>
        <w:numPr>
          <w:ilvl w:val="0"/>
          <w:numId w:val="30"/>
        </w:numPr>
        <w:tabs>
          <w:tab w:val="left" w:pos="163"/>
        </w:tabs>
        <w:spacing w:before="14" w:line="336" w:lineRule="exact"/>
        <w:ind w:left="993"/>
        <w:jc w:val="left"/>
        <w:rPr>
          <w:rStyle w:val="FontStyle19"/>
          <w:bCs/>
          <w:position w:val="2"/>
          <w:sz w:val="24"/>
          <w:szCs w:val="24"/>
        </w:rPr>
      </w:pPr>
      <w:r w:rsidRPr="00BA307A">
        <w:rPr>
          <w:rStyle w:val="FontStyle19"/>
          <w:bCs/>
          <w:position w:val="2"/>
          <w:sz w:val="24"/>
          <w:szCs w:val="24"/>
        </w:rPr>
        <w:lastRenderedPageBreak/>
        <w:t xml:space="preserve">взрывчатые материалы </w:t>
      </w:r>
      <w:r w:rsidRPr="00BA307A">
        <w:rPr>
          <w:rStyle w:val="FontStyle19"/>
          <w:position w:val="2"/>
          <w:sz w:val="24"/>
          <w:szCs w:val="24"/>
        </w:rPr>
        <w:t xml:space="preserve">— 256,6567 </w:t>
      </w:r>
      <w:r w:rsidRPr="00BA307A">
        <w:rPr>
          <w:rStyle w:val="FontStyle19"/>
          <w:bCs/>
          <w:position w:val="2"/>
          <w:sz w:val="24"/>
          <w:szCs w:val="24"/>
        </w:rPr>
        <w:t>тонн.</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Из возможных причин возникновения аварий с последующие развитием чрезв</w:t>
      </w:r>
      <w:r w:rsidRPr="00BA307A">
        <w:rPr>
          <w:color w:val="000000"/>
        </w:rPr>
        <w:t>ы</w:t>
      </w:r>
      <w:r w:rsidRPr="00BA307A">
        <w:rPr>
          <w:color w:val="000000"/>
        </w:rPr>
        <w:t>чайных ситуаций на объекте рассматриваются следующие типовые аварии:</w:t>
      </w:r>
    </w:p>
    <w:p w:rsidR="00E342EB" w:rsidRPr="00BA307A"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BA307A">
        <w:rPr>
          <w:rStyle w:val="FontStyle19"/>
          <w:bCs/>
          <w:position w:val="2"/>
          <w:sz w:val="24"/>
          <w:szCs w:val="24"/>
        </w:rPr>
        <w:t>пожар на складе взрывчатых материалов;</w:t>
      </w:r>
    </w:p>
    <w:p w:rsidR="00E342EB" w:rsidRPr="00BA307A"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BA307A">
        <w:rPr>
          <w:rStyle w:val="FontStyle19"/>
          <w:bCs/>
          <w:position w:val="2"/>
          <w:sz w:val="24"/>
          <w:szCs w:val="24"/>
        </w:rPr>
        <w:t>взрыв хранящихся на складе взрывчатых материалов;</w:t>
      </w:r>
    </w:p>
    <w:p w:rsidR="00E342EB" w:rsidRPr="00BA307A"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BA307A">
        <w:rPr>
          <w:rStyle w:val="FontStyle19"/>
          <w:bCs/>
          <w:position w:val="2"/>
          <w:sz w:val="24"/>
          <w:szCs w:val="24"/>
        </w:rPr>
        <w:t>возникновение аварий и чрезвычайных ситуаций в результате грозы (прямой удар молнии, электромагнитная и/или электростатическая индукция);</w:t>
      </w:r>
    </w:p>
    <w:p w:rsidR="00E342EB" w:rsidRPr="00BA307A"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BA307A">
        <w:rPr>
          <w:rStyle w:val="FontStyle19"/>
          <w:bCs/>
          <w:position w:val="2"/>
          <w:sz w:val="24"/>
          <w:szCs w:val="24"/>
        </w:rPr>
        <w:t>возгорание транспортного средства на территории склада взрывчатых мат</w:t>
      </w:r>
      <w:r w:rsidRPr="00BA307A">
        <w:rPr>
          <w:rStyle w:val="FontStyle19"/>
          <w:bCs/>
          <w:position w:val="2"/>
          <w:sz w:val="24"/>
          <w:szCs w:val="24"/>
        </w:rPr>
        <w:t>е</w:t>
      </w:r>
      <w:r w:rsidRPr="00BA307A">
        <w:rPr>
          <w:rStyle w:val="FontStyle19"/>
          <w:bCs/>
          <w:position w:val="2"/>
          <w:sz w:val="24"/>
          <w:szCs w:val="24"/>
        </w:rPr>
        <w:t>риалов;</w:t>
      </w:r>
    </w:p>
    <w:p w:rsidR="00E342EB" w:rsidRPr="00BA307A"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BA307A">
        <w:rPr>
          <w:rStyle w:val="FontStyle19"/>
          <w:bCs/>
          <w:position w:val="2"/>
          <w:sz w:val="24"/>
          <w:szCs w:val="24"/>
        </w:rPr>
        <w:t>возникновение аварий и чрезвычайных ситуаций в результате хищения или д</w:t>
      </w:r>
      <w:r w:rsidRPr="00BA307A">
        <w:rPr>
          <w:rStyle w:val="FontStyle19"/>
          <w:bCs/>
          <w:position w:val="2"/>
          <w:sz w:val="24"/>
          <w:szCs w:val="24"/>
        </w:rPr>
        <w:t>и</w:t>
      </w:r>
      <w:r w:rsidRPr="00BA307A">
        <w:rPr>
          <w:rStyle w:val="FontStyle19"/>
          <w:bCs/>
          <w:position w:val="2"/>
          <w:sz w:val="24"/>
          <w:szCs w:val="24"/>
        </w:rPr>
        <w:t>версии (применение диверсантами открытого огня или специальных средств инициирования);</w:t>
      </w:r>
    </w:p>
    <w:p w:rsidR="00E342EB" w:rsidRPr="00BA307A"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BA307A">
        <w:rPr>
          <w:rStyle w:val="FontStyle19"/>
          <w:bCs/>
          <w:position w:val="2"/>
          <w:sz w:val="24"/>
          <w:szCs w:val="24"/>
        </w:rPr>
        <w:t xml:space="preserve">возникновение аварий и чрезвычайных ситуаций в результате землетрясения (падение зданий, замыкание проводов и в результате пожар). </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При несвоевременной локализации возгораний, аварии и аварийные ситуации м</w:t>
      </w:r>
      <w:r w:rsidRPr="00BA307A">
        <w:rPr>
          <w:color w:val="000000"/>
        </w:rPr>
        <w:t>а</w:t>
      </w:r>
      <w:r w:rsidRPr="00BA307A">
        <w:rPr>
          <w:color w:val="000000"/>
        </w:rPr>
        <w:t>лого масштаба также могут привести к катастрофическим последствиям (в основном это касается пожаров и взрывов в замкнутых пространствах).</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В качестве последствий аварий рассматриваются разрушения зданий и сооружений, находящихся на территории объекта и вне его (жилая зона), загрязнение окружающей природной среды (загрязнение атмосферы, подземных и поверхностных вод, почвы) и г</w:t>
      </w:r>
      <w:r w:rsidRPr="00BA307A">
        <w:rPr>
          <w:color w:val="000000"/>
        </w:rPr>
        <w:t>и</w:t>
      </w:r>
      <w:r w:rsidRPr="00BA307A">
        <w:rPr>
          <w:color w:val="000000"/>
        </w:rPr>
        <w:t>бель людей.</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Так как вблизи паспортизируемого ЗАО «БазэлЦемент-Пикалево» нет потенциал</w:t>
      </w:r>
      <w:r w:rsidRPr="00BA307A">
        <w:rPr>
          <w:color w:val="000000"/>
        </w:rPr>
        <w:t>ь</w:t>
      </w:r>
      <w:r w:rsidRPr="00BA307A">
        <w:rPr>
          <w:color w:val="000000"/>
        </w:rPr>
        <w:t>но опасных объектов и территория, на которой оно расположено, не относится к районам с экстремальными природными явлениями, возможность возникновения чрезвычайных ситуаций, источниками которых могут явиться ЧС или аварии на других объектах, а также опасные природные явления</w:t>
      </w:r>
      <w:r>
        <w:rPr>
          <w:color w:val="000000"/>
        </w:rPr>
        <w:t xml:space="preserve"> </w:t>
      </w:r>
      <w:r w:rsidRPr="00BA307A">
        <w:rPr>
          <w:color w:val="000000"/>
        </w:rPr>
        <w:t xml:space="preserve"> не рассматривается.</w:t>
      </w:r>
    </w:p>
    <w:p w:rsidR="00E342EB" w:rsidRPr="00BA307A" w:rsidRDefault="00E342EB" w:rsidP="00BA307A">
      <w:pPr>
        <w:autoSpaceDE w:val="0"/>
        <w:autoSpaceDN w:val="0"/>
        <w:adjustRightInd w:val="0"/>
        <w:spacing w:before="120" w:after="120"/>
        <w:ind w:firstLine="709"/>
        <w:jc w:val="both"/>
        <w:rPr>
          <w:color w:val="000000"/>
        </w:rPr>
      </w:pPr>
      <w:r w:rsidRPr="00BA307A">
        <w:rPr>
          <w:color w:val="000000"/>
        </w:rPr>
        <w:t>Близлежащих населенных пунктов (жилых и/или дачных районов) и других объе</w:t>
      </w:r>
      <w:r w:rsidRPr="00BA307A">
        <w:rPr>
          <w:color w:val="000000"/>
        </w:rPr>
        <w:t>к</w:t>
      </w:r>
      <w:r w:rsidRPr="00BA307A">
        <w:rPr>
          <w:color w:val="000000"/>
        </w:rPr>
        <w:t>тов гражданского и промышленного назначения, которые могут оказаться в зонах дейс</w:t>
      </w:r>
      <w:r w:rsidRPr="00BA307A">
        <w:rPr>
          <w:color w:val="000000"/>
        </w:rPr>
        <w:t>т</w:t>
      </w:r>
      <w:r w:rsidRPr="00BA307A">
        <w:rPr>
          <w:color w:val="000000"/>
        </w:rPr>
        <w:t>вия поражающих факторов максимальной гипотетической аварии отсутствуют.</w:t>
      </w:r>
    </w:p>
    <w:p w:rsidR="00E342EB" w:rsidRPr="00833D7F" w:rsidRDefault="00E342EB" w:rsidP="00BA307A">
      <w:pPr>
        <w:spacing w:before="120" w:after="120"/>
        <w:jc w:val="both"/>
        <w:rPr>
          <w:i/>
          <w:iCs/>
          <w:color w:val="000000"/>
        </w:rPr>
      </w:pPr>
      <w:r w:rsidRPr="00024FD8">
        <w:rPr>
          <w:color w:val="FF0000"/>
        </w:rPr>
        <w:tab/>
      </w:r>
      <w:r w:rsidRPr="00833D7F">
        <w:rPr>
          <w:i/>
          <w:iCs/>
          <w:color w:val="000000"/>
        </w:rPr>
        <w:t>Пожароопасные и взрывоопасные объекты:</w:t>
      </w:r>
    </w:p>
    <w:p w:rsidR="00E342EB" w:rsidRPr="00833D7F" w:rsidRDefault="00E342EB" w:rsidP="0014056A">
      <w:pPr>
        <w:autoSpaceDE w:val="0"/>
        <w:autoSpaceDN w:val="0"/>
        <w:adjustRightInd w:val="0"/>
        <w:ind w:firstLine="709"/>
        <w:jc w:val="both"/>
        <w:rPr>
          <w:color w:val="000000"/>
        </w:rPr>
      </w:pPr>
      <w:r w:rsidRPr="00833D7F">
        <w:rPr>
          <w:color w:val="000000"/>
        </w:rPr>
        <w:t xml:space="preserve">−  </w:t>
      </w:r>
      <w:r w:rsidRPr="00BA307A">
        <w:rPr>
          <w:b/>
          <w:color w:val="000000"/>
        </w:rPr>
        <w:t>ОАО «РУСАЛ Бокситогорский глинозем»</w:t>
      </w:r>
      <w:r w:rsidRPr="00833D7F">
        <w:rPr>
          <w:color w:val="000000"/>
        </w:rPr>
        <w:t> – 2 класс опасности;</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Основным видом деятельности ОАО «РУСАЛ Бокситогорский глинозем» является производство глинозема.</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ОАО «РУСАЛ Бокситогорский глинозем» расположено: ул.Заводская, д.1, г. Бо</w:t>
      </w:r>
      <w:r w:rsidRPr="00DD40F5">
        <w:rPr>
          <w:color w:val="000000"/>
        </w:rPr>
        <w:t>к</w:t>
      </w:r>
      <w:r w:rsidRPr="00DD40F5">
        <w:rPr>
          <w:color w:val="000000"/>
        </w:rPr>
        <w:t>ситогорск Ленинградской области.</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Общая площадь территории, занимаемая объектом, составляет 1011695,2 м2. Сан</w:t>
      </w:r>
      <w:r w:rsidRPr="00DD40F5">
        <w:rPr>
          <w:color w:val="000000"/>
        </w:rPr>
        <w:t>и</w:t>
      </w:r>
      <w:r w:rsidRPr="00DD40F5">
        <w:rPr>
          <w:color w:val="000000"/>
        </w:rPr>
        <w:t>тарно-защитная зона - не определена. Численность персонала 270 человек, наибольшей смены - 270 человека. Износ производственных фондов составляет 60%.</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Опасные производственные объекты, представляющие потенциальную опасность, эксплуатируемые ОАО «РУСАЛ Бокситогорский глинозем»:</w:t>
      </w:r>
    </w:p>
    <w:p w:rsidR="00E342EB" w:rsidRPr="00DD40F5"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DD40F5">
        <w:rPr>
          <w:rStyle w:val="FontStyle19"/>
          <w:bCs/>
          <w:position w:val="2"/>
          <w:sz w:val="24"/>
          <w:szCs w:val="24"/>
        </w:rPr>
        <w:lastRenderedPageBreak/>
        <w:t>грузоподъемные механизмы (различные краны);</w:t>
      </w:r>
    </w:p>
    <w:p w:rsidR="00E342EB" w:rsidRPr="00DD40F5"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DD40F5">
        <w:rPr>
          <w:rStyle w:val="FontStyle19"/>
          <w:bCs/>
          <w:position w:val="2"/>
          <w:sz w:val="24"/>
          <w:szCs w:val="24"/>
        </w:rPr>
        <w:t>котельная (котел паровой).</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Химически и биологически опасные вещества на объекте не хранятся и в произво</w:t>
      </w:r>
      <w:r w:rsidRPr="00DD40F5">
        <w:rPr>
          <w:color w:val="000000"/>
        </w:rPr>
        <w:t>д</w:t>
      </w:r>
      <w:r w:rsidRPr="00DD40F5">
        <w:rPr>
          <w:color w:val="000000"/>
        </w:rPr>
        <w:t>ственном процессе не используются.</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Радиоактивные вещества на объекте не хранятся и в производственном процессе не используются.</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Суммарное количество взрывопожароопасного вещества, находящегося на ра</w:t>
      </w:r>
      <w:r w:rsidRPr="00DD40F5">
        <w:rPr>
          <w:color w:val="000000"/>
        </w:rPr>
        <w:t>с</w:t>
      </w:r>
      <w:r w:rsidRPr="00DD40F5">
        <w:rPr>
          <w:color w:val="000000"/>
        </w:rPr>
        <w:t>сматриваемом опасном объекте, составляет 765 м3/ч (природный газ).</w:t>
      </w:r>
    </w:p>
    <w:p w:rsidR="00E342EB" w:rsidRDefault="00E342EB" w:rsidP="00DD40F5">
      <w:pPr>
        <w:autoSpaceDE w:val="0"/>
        <w:autoSpaceDN w:val="0"/>
        <w:adjustRightInd w:val="0"/>
        <w:spacing w:before="120" w:after="120"/>
        <w:ind w:firstLine="709"/>
        <w:jc w:val="both"/>
        <w:rPr>
          <w:rStyle w:val="FontStyle37"/>
        </w:rPr>
      </w:pPr>
      <w:r w:rsidRPr="00DD40F5">
        <w:rPr>
          <w:color w:val="000000"/>
        </w:rPr>
        <w:t>Из возможных причин возникновения аварий с последующим развитием чрезв</w:t>
      </w:r>
      <w:r w:rsidRPr="00DD40F5">
        <w:rPr>
          <w:color w:val="000000"/>
        </w:rPr>
        <w:t>ы</w:t>
      </w:r>
      <w:r w:rsidRPr="00DD40F5">
        <w:rPr>
          <w:color w:val="000000"/>
        </w:rPr>
        <w:t>чайных ситуаций на объекте рассматриваются следующие типовые аварии:</w:t>
      </w:r>
    </w:p>
    <w:p w:rsidR="00E342EB" w:rsidRPr="00DD40F5"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DD40F5">
        <w:rPr>
          <w:rStyle w:val="FontStyle19"/>
          <w:bCs/>
          <w:position w:val="2"/>
          <w:sz w:val="24"/>
          <w:szCs w:val="24"/>
        </w:rPr>
        <w:t>взрыв топливно-воздушной смеси на открытом пространстве;</w:t>
      </w:r>
    </w:p>
    <w:p w:rsidR="00E342EB" w:rsidRPr="00DD40F5" w:rsidRDefault="00E342EB" w:rsidP="001E6D4D">
      <w:pPr>
        <w:pStyle w:val="Style2"/>
        <w:widowControl/>
        <w:numPr>
          <w:ilvl w:val="0"/>
          <w:numId w:val="30"/>
        </w:numPr>
        <w:tabs>
          <w:tab w:val="left" w:pos="163"/>
        </w:tabs>
        <w:spacing w:before="14" w:line="336" w:lineRule="exact"/>
        <w:ind w:left="1134" w:hanging="142"/>
        <w:jc w:val="left"/>
        <w:rPr>
          <w:rStyle w:val="FontStyle19"/>
          <w:bCs/>
          <w:position w:val="2"/>
          <w:sz w:val="24"/>
          <w:szCs w:val="24"/>
        </w:rPr>
      </w:pPr>
      <w:r w:rsidRPr="00DD40F5">
        <w:rPr>
          <w:rStyle w:val="FontStyle19"/>
          <w:bCs/>
          <w:position w:val="2"/>
          <w:sz w:val="24"/>
          <w:szCs w:val="24"/>
        </w:rPr>
        <w:t>взрыв топливно-воздушной смеси в ограниченном пространстве.</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Наиболее опасное событие характеризуется утечкой газа без мгновенного воспл</w:t>
      </w:r>
      <w:r w:rsidRPr="00DD40F5">
        <w:rPr>
          <w:color w:val="000000"/>
        </w:rPr>
        <w:t>а</w:t>
      </w:r>
      <w:r w:rsidRPr="00DD40F5">
        <w:rPr>
          <w:color w:val="000000"/>
        </w:rPr>
        <w:t>менения с образованием газовоздушного облака, с последующим взрывом и барическим поражением людей, сооружений и оборудования.</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Наиболее вероятное событие - утечка газа без мгновенного воспламенения с обр</w:t>
      </w:r>
      <w:r w:rsidRPr="00DD40F5">
        <w:rPr>
          <w:color w:val="000000"/>
        </w:rPr>
        <w:t>а</w:t>
      </w:r>
      <w:r w:rsidRPr="00DD40F5">
        <w:rPr>
          <w:color w:val="000000"/>
        </w:rPr>
        <w:t>зованием газовоздушного облака и с последующим рассеиванием облака.</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При несвоевременной локализации возгораний, аварии и аварийные ситуации м</w:t>
      </w:r>
      <w:r w:rsidRPr="00DD40F5">
        <w:rPr>
          <w:color w:val="000000"/>
        </w:rPr>
        <w:t>а</w:t>
      </w:r>
      <w:r w:rsidRPr="00DD40F5">
        <w:rPr>
          <w:color w:val="000000"/>
        </w:rPr>
        <w:t>лого масштаба также могут привести к катастрофическим последствиям (в основном это касается пожаров и взрывов в замкнутых пространствах).</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В качестве последствий аварий рассматриваются разрушение оборудования, зданий и сооружений, находящихся на территории объекта и вне его (жилая зона), загрязнение окружающей природной среды (загрязнение подземных и поверхностных вод, почвы) и гибель людей.</w:t>
      </w:r>
    </w:p>
    <w:p w:rsidR="00E342EB" w:rsidRDefault="00E342EB" w:rsidP="00DD40F5">
      <w:pPr>
        <w:autoSpaceDE w:val="0"/>
        <w:autoSpaceDN w:val="0"/>
        <w:adjustRightInd w:val="0"/>
        <w:spacing w:before="120" w:after="120"/>
        <w:ind w:firstLine="709"/>
        <w:jc w:val="both"/>
        <w:rPr>
          <w:rStyle w:val="FontStyle37"/>
        </w:rPr>
      </w:pPr>
      <w:r>
        <w:rPr>
          <w:rStyle w:val="FontStyle37"/>
        </w:rPr>
        <w:t>Так как территория, на которой расположено ОАО «РУСАЛ Бокситогорский гл</w:t>
      </w:r>
      <w:r>
        <w:rPr>
          <w:rStyle w:val="FontStyle37"/>
        </w:rPr>
        <w:t>и</w:t>
      </w:r>
      <w:r>
        <w:rPr>
          <w:rStyle w:val="FontStyle37"/>
        </w:rPr>
        <w:t>нозем», не относится к районам с экстремальными природными явлениями,</w:t>
      </w:r>
      <w:r w:rsidR="00C84BE4">
        <w:rPr>
          <w:rStyle w:val="FontStyle37"/>
        </w:rPr>
        <w:t xml:space="preserve"> </w:t>
      </w:r>
      <w:r>
        <w:rPr>
          <w:rStyle w:val="FontStyle37"/>
        </w:rPr>
        <w:t>возможность</w:t>
      </w:r>
      <w:r w:rsidR="00C84BE4">
        <w:rPr>
          <w:rStyle w:val="FontStyle37"/>
        </w:rPr>
        <w:t xml:space="preserve"> </w:t>
      </w:r>
      <w:r>
        <w:rPr>
          <w:rStyle w:val="FontStyle37"/>
        </w:rPr>
        <w:t>возникновения</w:t>
      </w:r>
      <w:r w:rsidR="00C84BE4">
        <w:rPr>
          <w:rStyle w:val="FontStyle37"/>
        </w:rPr>
        <w:t xml:space="preserve"> </w:t>
      </w:r>
      <w:r>
        <w:rPr>
          <w:rStyle w:val="FontStyle37"/>
        </w:rPr>
        <w:t>чрезвычайных ситуаций, источниками которых могут явиться ЧС или ав</w:t>
      </w:r>
      <w:r>
        <w:rPr>
          <w:rStyle w:val="FontStyle37"/>
        </w:rPr>
        <w:t>а</w:t>
      </w:r>
      <w:r>
        <w:rPr>
          <w:rStyle w:val="FontStyle37"/>
        </w:rPr>
        <w:t>рии на других объектах, в представленных материалах не рассматривается.</w:t>
      </w:r>
    </w:p>
    <w:p w:rsidR="00E342EB" w:rsidRPr="00DD40F5" w:rsidRDefault="00E342EB" w:rsidP="00DD40F5">
      <w:pPr>
        <w:autoSpaceDE w:val="0"/>
        <w:autoSpaceDN w:val="0"/>
        <w:adjustRightInd w:val="0"/>
        <w:spacing w:before="120" w:after="120"/>
        <w:ind w:firstLine="709"/>
        <w:jc w:val="both"/>
        <w:rPr>
          <w:color w:val="000000"/>
        </w:rPr>
      </w:pPr>
      <w:r>
        <w:rPr>
          <w:rStyle w:val="FontStyle37"/>
        </w:rPr>
        <w:t xml:space="preserve">Близлежащие населенные пункты (жилые и/или дачные районы) и другие объекты </w:t>
      </w:r>
      <w:r w:rsidRPr="00DD40F5">
        <w:rPr>
          <w:color w:val="000000"/>
        </w:rPr>
        <w:t>гражданского и промышленного назначения, которые могут оказаться в зонах действия поражающих факторов максимальной гипотетической аварии отсутствуют.</w:t>
      </w:r>
    </w:p>
    <w:p w:rsidR="00E342EB" w:rsidRPr="00DD40F5" w:rsidRDefault="00E342EB" w:rsidP="00DD40F5">
      <w:pPr>
        <w:autoSpaceDE w:val="0"/>
        <w:autoSpaceDN w:val="0"/>
        <w:adjustRightInd w:val="0"/>
        <w:spacing w:before="120" w:after="120"/>
        <w:ind w:firstLine="709"/>
        <w:jc w:val="both"/>
        <w:rPr>
          <w:color w:val="000000"/>
        </w:rPr>
      </w:pPr>
      <w:r w:rsidRPr="00DD40F5">
        <w:rPr>
          <w:color w:val="000000"/>
        </w:rPr>
        <w:t>ОАО «РУСАЛ Бокситогорский глинозем» является потенциально опасным объе</w:t>
      </w:r>
      <w:r w:rsidRPr="00DD40F5">
        <w:rPr>
          <w:color w:val="000000"/>
        </w:rPr>
        <w:t>к</w:t>
      </w:r>
      <w:r w:rsidRPr="00DD40F5">
        <w:rPr>
          <w:color w:val="000000"/>
        </w:rPr>
        <w:t>том. При крупных авариях объект может явиться причиной чрезвычайной ситуацией р</w:t>
      </w:r>
      <w:r w:rsidRPr="00DD40F5">
        <w:rPr>
          <w:color w:val="000000"/>
        </w:rPr>
        <w:t>е</w:t>
      </w:r>
      <w:r w:rsidRPr="00DD40F5">
        <w:rPr>
          <w:color w:val="000000"/>
        </w:rPr>
        <w:t>гионального уровня по критерию материальных ущербов.</w:t>
      </w:r>
    </w:p>
    <w:p w:rsidR="00E342EB" w:rsidRPr="00BA307A" w:rsidRDefault="00E342EB" w:rsidP="00DD40F5">
      <w:pPr>
        <w:autoSpaceDE w:val="0"/>
        <w:autoSpaceDN w:val="0"/>
        <w:adjustRightInd w:val="0"/>
        <w:spacing w:before="120" w:after="120"/>
        <w:ind w:firstLine="709"/>
        <w:jc w:val="both"/>
        <w:rPr>
          <w:color w:val="000000"/>
        </w:rPr>
      </w:pPr>
      <w:r w:rsidRPr="00833D7F">
        <w:rPr>
          <w:color w:val="000000"/>
        </w:rPr>
        <w:t xml:space="preserve">Кроме того, на территории </w:t>
      </w:r>
      <w:r w:rsidR="00C84BE4">
        <w:t>муниципального</w:t>
      </w:r>
      <w:r w:rsidR="00C84BE4" w:rsidRPr="00833D7F">
        <w:rPr>
          <w:color w:val="000000"/>
        </w:rPr>
        <w:t xml:space="preserve"> </w:t>
      </w:r>
      <w:r w:rsidRPr="00833D7F">
        <w:rPr>
          <w:color w:val="000000"/>
        </w:rPr>
        <w:t>района расположен участок магис</w:t>
      </w:r>
      <w:r w:rsidRPr="00833D7F">
        <w:rPr>
          <w:color w:val="000000"/>
        </w:rPr>
        <w:t>т</w:t>
      </w:r>
      <w:r w:rsidRPr="00833D7F">
        <w:rPr>
          <w:color w:val="000000"/>
        </w:rPr>
        <w:t>рального газопровода с ГРС, а также резервуары сжиженного газа, которые также могут быть отнесены к ПОО.</w:t>
      </w:r>
    </w:p>
    <w:p w:rsidR="00E342EB" w:rsidRPr="00833D7F" w:rsidRDefault="00E342EB" w:rsidP="00024FD8">
      <w:pPr>
        <w:spacing w:before="120" w:after="120"/>
        <w:jc w:val="both"/>
        <w:rPr>
          <w:i/>
          <w:iCs/>
          <w:color w:val="000000"/>
        </w:rPr>
      </w:pPr>
      <w:r w:rsidRPr="00833D7F">
        <w:rPr>
          <w:i/>
          <w:iCs/>
          <w:color w:val="000000"/>
        </w:rPr>
        <w:t>Гидротехническое сооружение:</w:t>
      </w:r>
    </w:p>
    <w:p w:rsidR="00E342EB" w:rsidRPr="00833D7F" w:rsidRDefault="00E342EB" w:rsidP="0014113C">
      <w:pPr>
        <w:autoSpaceDE w:val="0"/>
        <w:autoSpaceDN w:val="0"/>
        <w:adjustRightInd w:val="0"/>
        <w:ind w:firstLine="709"/>
        <w:jc w:val="both"/>
        <w:rPr>
          <w:color w:val="000000"/>
        </w:rPr>
      </w:pPr>
      <w:r w:rsidRPr="00833D7F">
        <w:rPr>
          <w:color w:val="000000"/>
        </w:rPr>
        <w:t>− Шламохранилище глиноземного производства ОАО «РУСАЛ Бокситогорск» – 5 класс опасности;</w:t>
      </w:r>
    </w:p>
    <w:p w:rsidR="00E342EB" w:rsidRPr="00833D7F" w:rsidRDefault="00E342EB" w:rsidP="0014113C">
      <w:pPr>
        <w:autoSpaceDE w:val="0"/>
        <w:autoSpaceDN w:val="0"/>
        <w:adjustRightInd w:val="0"/>
        <w:ind w:firstLine="709"/>
        <w:jc w:val="both"/>
        <w:rPr>
          <w:color w:val="000000"/>
        </w:rPr>
      </w:pPr>
      <w:r w:rsidRPr="00833D7F">
        <w:rPr>
          <w:color w:val="000000"/>
        </w:rPr>
        <w:t xml:space="preserve">– Шламохранилище глиноземного производства </w:t>
      </w:r>
      <w:r w:rsidRPr="00024FD8">
        <w:rPr>
          <w:color w:val="000000"/>
        </w:rPr>
        <w:t>ЗАО «БазелЦемент-Пикалево»</w:t>
      </w:r>
      <w:r w:rsidRPr="00833D7F">
        <w:rPr>
          <w:color w:val="000000"/>
        </w:rPr>
        <w:t xml:space="preserve"> – 5 класс опасности;</w:t>
      </w:r>
    </w:p>
    <w:p w:rsidR="00E342EB" w:rsidRPr="00833D7F" w:rsidRDefault="00E342EB" w:rsidP="00024FD8">
      <w:pPr>
        <w:autoSpaceDE w:val="0"/>
        <w:autoSpaceDN w:val="0"/>
        <w:adjustRightInd w:val="0"/>
        <w:spacing w:before="120" w:after="120"/>
        <w:ind w:firstLine="709"/>
        <w:jc w:val="both"/>
        <w:rPr>
          <w:color w:val="000000"/>
        </w:rPr>
      </w:pPr>
      <w:r w:rsidRPr="00833D7F">
        <w:rPr>
          <w:color w:val="000000"/>
        </w:rPr>
        <w:lastRenderedPageBreak/>
        <w:t>К взрывопожароопасным объектам могут быть отнесены и котельные (особенно г</w:t>
      </w:r>
      <w:r w:rsidRPr="00833D7F">
        <w:rPr>
          <w:color w:val="000000"/>
        </w:rPr>
        <w:t>а</w:t>
      </w:r>
      <w:r w:rsidRPr="00833D7F">
        <w:rPr>
          <w:color w:val="000000"/>
        </w:rPr>
        <w:t>зовые). Места размещения пожароопасных и взрывоопасных объектов приведены на «Карте инженерно-технических мероприятий ГОЧС».</w:t>
      </w:r>
    </w:p>
    <w:p w:rsidR="00E342EB" w:rsidRPr="00024FD8" w:rsidRDefault="00E342EB" w:rsidP="00024FD8">
      <w:pPr>
        <w:autoSpaceDE w:val="0"/>
        <w:autoSpaceDN w:val="0"/>
        <w:adjustRightInd w:val="0"/>
        <w:spacing w:before="120" w:after="120"/>
        <w:ind w:firstLine="709"/>
        <w:jc w:val="both"/>
        <w:rPr>
          <w:color w:val="000000"/>
        </w:rPr>
      </w:pPr>
      <w:r w:rsidRPr="00024FD8">
        <w:rPr>
          <w:color w:val="000000"/>
        </w:rPr>
        <w:t>В соответствии с ГОСТ Р 22.0.02-94: «... 2.1.24. Потенциально опасный объект – объект, на котором используют, производят, перерабатывают, хранят или транспортир</w:t>
      </w:r>
      <w:r w:rsidRPr="00024FD8">
        <w:rPr>
          <w:color w:val="000000"/>
        </w:rPr>
        <w:t>у</w:t>
      </w:r>
      <w:r w:rsidRPr="00024FD8">
        <w:rPr>
          <w:color w:val="000000"/>
        </w:rPr>
        <w:t>ют радиоактивные, пожаровзрывоопасные, опасные химические и биологические вещес</w:t>
      </w:r>
      <w:r w:rsidRPr="00024FD8">
        <w:rPr>
          <w:color w:val="000000"/>
        </w:rPr>
        <w:t>т</w:t>
      </w:r>
      <w:r w:rsidRPr="00024FD8">
        <w:rPr>
          <w:color w:val="000000"/>
        </w:rPr>
        <w:t>ва, создающие реальную угрозу возникновения источника чрезвычайной ситуации...».</w:t>
      </w:r>
    </w:p>
    <w:p w:rsidR="00E342EB" w:rsidRPr="00024FD8" w:rsidRDefault="00E342EB" w:rsidP="00024FD8">
      <w:pPr>
        <w:autoSpaceDE w:val="0"/>
        <w:autoSpaceDN w:val="0"/>
        <w:adjustRightInd w:val="0"/>
        <w:spacing w:before="120" w:after="120"/>
        <w:ind w:firstLine="709"/>
        <w:jc w:val="both"/>
        <w:rPr>
          <w:color w:val="000000"/>
        </w:rPr>
      </w:pPr>
      <w:r w:rsidRPr="00024FD8">
        <w:rPr>
          <w:color w:val="000000"/>
        </w:rPr>
        <w:t>Проверка правильности идентификации опасных производственных объектов пр</w:t>
      </w:r>
      <w:r w:rsidRPr="00024FD8">
        <w:rPr>
          <w:color w:val="000000"/>
        </w:rPr>
        <w:t>о</w:t>
      </w:r>
      <w:r w:rsidRPr="00024FD8">
        <w:rPr>
          <w:color w:val="000000"/>
        </w:rPr>
        <w:t>изводится в соответствии с приказом Ростехнадзора от 05.03.2008 N 131"Об утверждении методических рекомендаций по осуществлению идентификации опасных производстве</w:t>
      </w:r>
      <w:r w:rsidRPr="00024FD8">
        <w:rPr>
          <w:color w:val="000000"/>
        </w:rPr>
        <w:t>н</w:t>
      </w:r>
      <w:r w:rsidRPr="00024FD8">
        <w:rPr>
          <w:color w:val="000000"/>
        </w:rPr>
        <w:t>ных объектов".</w:t>
      </w:r>
    </w:p>
    <w:p w:rsidR="00E342EB" w:rsidRPr="00024FD8" w:rsidRDefault="00E342EB" w:rsidP="00024FD8">
      <w:pPr>
        <w:autoSpaceDE w:val="0"/>
        <w:autoSpaceDN w:val="0"/>
        <w:adjustRightInd w:val="0"/>
        <w:spacing w:before="120" w:after="120"/>
        <w:ind w:firstLine="709"/>
        <w:jc w:val="both"/>
        <w:rPr>
          <w:color w:val="000000"/>
        </w:rPr>
      </w:pPr>
      <w:r w:rsidRPr="00024FD8">
        <w:rPr>
          <w:color w:val="000000"/>
        </w:rPr>
        <w:t>Определение показателей степени риска чрезвычайных ситуаций, оценка их во</w:t>
      </w:r>
      <w:r w:rsidRPr="00024FD8">
        <w:rPr>
          <w:color w:val="000000"/>
        </w:rPr>
        <w:t>з</w:t>
      </w:r>
      <w:r w:rsidRPr="00024FD8">
        <w:rPr>
          <w:color w:val="000000"/>
        </w:rPr>
        <w:t>можных последствий, разработка мероприятий по снижению риска и смягчению после</w:t>
      </w:r>
      <w:r w:rsidRPr="00024FD8">
        <w:rPr>
          <w:color w:val="000000"/>
        </w:rPr>
        <w:t>д</w:t>
      </w:r>
      <w:r w:rsidRPr="00024FD8">
        <w:rPr>
          <w:color w:val="000000"/>
        </w:rPr>
        <w:t>ствий чрезвычайных ситуаций на территории должны производиться при разработке па</w:t>
      </w:r>
      <w:r w:rsidRPr="00024FD8">
        <w:rPr>
          <w:color w:val="000000"/>
        </w:rPr>
        <w:t>с</w:t>
      </w:r>
      <w:r w:rsidRPr="00024FD8">
        <w:rPr>
          <w:color w:val="000000"/>
        </w:rPr>
        <w:t>порта безопасности муниципального образования. Типовой паспорт безопасности терр</w:t>
      </w:r>
      <w:r w:rsidRPr="00024FD8">
        <w:rPr>
          <w:color w:val="000000"/>
        </w:rPr>
        <w:t>и</w:t>
      </w:r>
      <w:r w:rsidRPr="00024FD8">
        <w:rPr>
          <w:color w:val="000000"/>
        </w:rPr>
        <w:t>торий субъектов Российской Федерации и муниципальных образований утвержден прик</w:t>
      </w:r>
      <w:r w:rsidRPr="00024FD8">
        <w:rPr>
          <w:color w:val="000000"/>
        </w:rPr>
        <w:t>а</w:t>
      </w:r>
      <w:r w:rsidRPr="00024FD8">
        <w:rPr>
          <w:color w:val="000000"/>
        </w:rPr>
        <w:t>зом МЧС России от 25 октября 2004 г.  N 484. Для опасных объектов также должны ра</w:t>
      </w:r>
      <w:r w:rsidRPr="00024FD8">
        <w:rPr>
          <w:color w:val="000000"/>
        </w:rPr>
        <w:t>з</w:t>
      </w:r>
      <w:r w:rsidRPr="00024FD8">
        <w:rPr>
          <w:color w:val="000000"/>
        </w:rPr>
        <w:t>рабатываться паспорта безопасности. Типовой паспорт безопасности опасного объекта утвержден приказом МЧС РФ от 04.11.2004 N 506. Паспорт безопасности опасного объе</w:t>
      </w:r>
      <w:r w:rsidRPr="00024FD8">
        <w:rPr>
          <w:color w:val="000000"/>
        </w:rPr>
        <w:t>к</w:t>
      </w:r>
      <w:r w:rsidRPr="00024FD8">
        <w:rPr>
          <w:color w:val="000000"/>
        </w:rPr>
        <w:t xml:space="preserve">та разрабатывается для решения следующих задач: </w:t>
      </w:r>
    </w:p>
    <w:p w:rsidR="00E342EB" w:rsidRPr="00833D7F" w:rsidRDefault="00E342EB" w:rsidP="001E6D4D">
      <w:pPr>
        <w:numPr>
          <w:ilvl w:val="0"/>
          <w:numId w:val="20"/>
        </w:numPr>
        <w:tabs>
          <w:tab w:val="left" w:pos="993"/>
        </w:tabs>
        <w:ind w:left="993" w:hanging="284"/>
        <w:jc w:val="both"/>
      </w:pPr>
      <w:r w:rsidRPr="00833D7F">
        <w:t>определения показателей степени риска чрезвычайных ситуаций для персонала опасного объекта и проживающего вблизи населения;</w:t>
      </w:r>
    </w:p>
    <w:p w:rsidR="00E342EB" w:rsidRPr="00833D7F" w:rsidRDefault="00E342EB" w:rsidP="001E6D4D">
      <w:pPr>
        <w:numPr>
          <w:ilvl w:val="0"/>
          <w:numId w:val="20"/>
        </w:numPr>
        <w:tabs>
          <w:tab w:val="left" w:pos="993"/>
        </w:tabs>
        <w:ind w:left="993" w:hanging="284"/>
        <w:jc w:val="both"/>
      </w:pPr>
      <w:r w:rsidRPr="00833D7F">
        <w:t>определения возможности возникновения чрезвычайных ситуаций на опасном объекте;</w:t>
      </w:r>
    </w:p>
    <w:p w:rsidR="00E342EB" w:rsidRPr="00833D7F" w:rsidRDefault="00E342EB" w:rsidP="001E6D4D">
      <w:pPr>
        <w:numPr>
          <w:ilvl w:val="0"/>
          <w:numId w:val="20"/>
        </w:numPr>
        <w:tabs>
          <w:tab w:val="left" w:pos="993"/>
        </w:tabs>
        <w:ind w:left="993" w:hanging="284"/>
        <w:jc w:val="both"/>
      </w:pPr>
      <w:r w:rsidRPr="00833D7F">
        <w:t>оценки возможных последствий чрезвычайных ситуаций на опасном объекте;</w:t>
      </w:r>
    </w:p>
    <w:p w:rsidR="00E342EB" w:rsidRPr="00833D7F" w:rsidRDefault="00E342EB" w:rsidP="001E6D4D">
      <w:pPr>
        <w:numPr>
          <w:ilvl w:val="0"/>
          <w:numId w:val="20"/>
        </w:numPr>
        <w:tabs>
          <w:tab w:val="left" w:pos="993"/>
        </w:tabs>
        <w:ind w:left="993" w:hanging="284"/>
        <w:jc w:val="both"/>
      </w:pPr>
      <w:r w:rsidRPr="00833D7F">
        <w:t>оценки возможного воздействия чрезвычайных ситуаций, возникших на сосе</w:t>
      </w:r>
      <w:r w:rsidRPr="00833D7F">
        <w:t>д</w:t>
      </w:r>
      <w:r w:rsidRPr="00833D7F">
        <w:t>них опасных объектах;</w:t>
      </w:r>
    </w:p>
    <w:p w:rsidR="00E342EB" w:rsidRPr="00833D7F" w:rsidRDefault="00E342EB" w:rsidP="001E6D4D">
      <w:pPr>
        <w:numPr>
          <w:ilvl w:val="0"/>
          <w:numId w:val="20"/>
        </w:numPr>
        <w:tabs>
          <w:tab w:val="left" w:pos="993"/>
        </w:tabs>
        <w:ind w:left="993" w:hanging="284"/>
        <w:jc w:val="both"/>
      </w:pPr>
      <w:r w:rsidRPr="00833D7F">
        <w:t>оценки состояния работ по предупреждению чрезвычайных ситуаций и готовн</w:t>
      </w:r>
      <w:r w:rsidRPr="00833D7F">
        <w:t>о</w:t>
      </w:r>
      <w:r w:rsidRPr="00833D7F">
        <w:t>сти к ликвидации чрезвычайных ситуаций на опасном объекте;</w:t>
      </w:r>
    </w:p>
    <w:p w:rsidR="00E342EB" w:rsidRPr="00833D7F" w:rsidRDefault="00E342EB" w:rsidP="001E6D4D">
      <w:pPr>
        <w:numPr>
          <w:ilvl w:val="0"/>
          <w:numId w:val="20"/>
        </w:numPr>
        <w:tabs>
          <w:tab w:val="left" w:pos="993"/>
        </w:tabs>
        <w:ind w:left="993" w:hanging="284"/>
        <w:jc w:val="both"/>
      </w:pPr>
      <w:r w:rsidRPr="00833D7F">
        <w:t>разработки мероприятий по снижению риска и смягчению последствий чрезв</w:t>
      </w:r>
      <w:r w:rsidRPr="00833D7F">
        <w:t>ы</w:t>
      </w:r>
      <w:r w:rsidRPr="00833D7F">
        <w:t>чайных ситуаций на опасном объекте.</w:t>
      </w:r>
    </w:p>
    <w:p w:rsidR="00E342EB" w:rsidRPr="00833D7F" w:rsidRDefault="00E342EB" w:rsidP="00D31BAE">
      <w:pPr>
        <w:spacing w:before="120" w:after="120"/>
        <w:ind w:firstLine="709"/>
        <w:jc w:val="both"/>
      </w:pPr>
      <w:r w:rsidRPr="00833D7F">
        <w:t xml:space="preserve">Техногенные ЧС могут происходить и при перевозке опасных грузов. Безопасность при перевозке опасных грузов должна обеспечиваться, как конструкцией самих средств, предназначенных для перевозки опасных грузов, так и организационными мероприятиями при подготовке, транспортировке, приемке таких грузов. </w:t>
      </w:r>
    </w:p>
    <w:p w:rsidR="00E342EB" w:rsidRPr="00833D7F" w:rsidRDefault="00E342EB" w:rsidP="00D31BAE">
      <w:pPr>
        <w:spacing w:before="120" w:after="120"/>
        <w:ind w:firstLine="709"/>
        <w:jc w:val="both"/>
      </w:pPr>
      <w:r w:rsidRPr="00833D7F">
        <w:t>Основные условия организации и осуществления перевозок грузов (включая опа</w:t>
      </w:r>
      <w:r w:rsidRPr="00833D7F">
        <w:t>с</w:t>
      </w:r>
      <w:r w:rsidRPr="00833D7F">
        <w:t>ные) железнодорожным транспортом определены Федеральным законом от 10.01.2003 N 18-ФЗ (ред. от 23.07.2008) "Устав железнодорожного транспорта Российской Федерации", а также правилами безопасности при перевозке опасных грузов. Правила перевозки опа</w:t>
      </w:r>
      <w:r w:rsidRPr="00833D7F">
        <w:t>с</w:t>
      </w:r>
      <w:r w:rsidRPr="00833D7F">
        <w:t>ных грузов автомобильным транспортом регламентируются приказом Минтранса Росси</w:t>
      </w:r>
      <w:r w:rsidRPr="00833D7F">
        <w:t>й</w:t>
      </w:r>
      <w:r w:rsidRPr="00833D7F">
        <w:t>ской Федерации от 8 августа 1995 г.  N 73. В случае аварии при перевозке опасных грузов при необходимости может проводиться эвакуация населения близлежащих территорий (радиус зоны эвакуации определяется исходя из свойств и количества груза, тяжести ав</w:t>
      </w:r>
      <w:r w:rsidRPr="00833D7F">
        <w:t>а</w:t>
      </w:r>
      <w:r w:rsidRPr="00833D7F">
        <w:t>рии, особенностей местности и погодно-климатических условий).</w:t>
      </w:r>
    </w:p>
    <w:p w:rsidR="00E342EB" w:rsidRPr="00833D7F" w:rsidRDefault="00E342EB" w:rsidP="0014113C">
      <w:pPr>
        <w:shd w:val="clear" w:color="auto" w:fill="FFFFFF"/>
        <w:ind w:firstLine="709"/>
        <w:jc w:val="both"/>
        <w:rPr>
          <w:color w:val="000000"/>
        </w:rPr>
      </w:pPr>
      <w:r w:rsidRPr="00833D7F">
        <w:rPr>
          <w:b/>
          <w:iCs/>
        </w:rPr>
        <w:t>Перечень мероприятий по предупреждению (снижению) последствий, в зонах химических и взрывоопасных объектов</w:t>
      </w:r>
    </w:p>
    <w:p w:rsidR="00E342EB" w:rsidRPr="00833D7F" w:rsidRDefault="00E342EB" w:rsidP="00D0663F">
      <w:pPr>
        <w:numPr>
          <w:ilvl w:val="0"/>
          <w:numId w:val="20"/>
        </w:numPr>
        <w:tabs>
          <w:tab w:val="left" w:pos="993"/>
        </w:tabs>
        <w:spacing w:before="120"/>
        <w:ind w:left="993" w:hanging="284"/>
        <w:jc w:val="both"/>
      </w:pPr>
      <w:r w:rsidRPr="00833D7F">
        <w:lastRenderedPageBreak/>
        <w:t>оповещение об опасности химического загрязнения;</w:t>
      </w:r>
    </w:p>
    <w:p w:rsidR="00E342EB" w:rsidRPr="00833D7F" w:rsidRDefault="00E342EB" w:rsidP="001E6D4D">
      <w:pPr>
        <w:numPr>
          <w:ilvl w:val="0"/>
          <w:numId w:val="20"/>
        </w:numPr>
        <w:tabs>
          <w:tab w:val="left" w:pos="993"/>
        </w:tabs>
        <w:ind w:left="993" w:hanging="284"/>
        <w:jc w:val="both"/>
      </w:pPr>
      <w:r w:rsidRPr="00833D7F">
        <w:t>укрытие в защитных сооружениях (убежищах);</w:t>
      </w:r>
    </w:p>
    <w:p w:rsidR="00E342EB" w:rsidRPr="00833D7F" w:rsidRDefault="00E342EB" w:rsidP="001E6D4D">
      <w:pPr>
        <w:numPr>
          <w:ilvl w:val="0"/>
          <w:numId w:val="20"/>
        </w:numPr>
        <w:tabs>
          <w:tab w:val="left" w:pos="993"/>
        </w:tabs>
        <w:ind w:left="993" w:hanging="284"/>
        <w:jc w:val="both"/>
      </w:pPr>
      <w:r w:rsidRPr="00833D7F">
        <w:t>использование индивидуальных средств защиты (противогазов и средств защ</w:t>
      </w:r>
      <w:r w:rsidRPr="00833D7F">
        <w:t>и</w:t>
      </w:r>
      <w:r w:rsidRPr="00833D7F">
        <w:t>ты кожи);</w:t>
      </w:r>
    </w:p>
    <w:p w:rsidR="00E342EB" w:rsidRPr="00833D7F" w:rsidRDefault="00E342EB" w:rsidP="001E6D4D">
      <w:pPr>
        <w:numPr>
          <w:ilvl w:val="0"/>
          <w:numId w:val="20"/>
        </w:numPr>
        <w:tabs>
          <w:tab w:val="left" w:pos="993"/>
        </w:tabs>
        <w:ind w:left="993" w:hanging="284"/>
        <w:jc w:val="both"/>
      </w:pPr>
      <w:r w:rsidRPr="00833D7F">
        <w:t>применение антидотов и индивидуальных противохимических пакетов (ИПП);</w:t>
      </w:r>
    </w:p>
    <w:p w:rsidR="00E342EB" w:rsidRPr="00833D7F" w:rsidRDefault="00E342EB" w:rsidP="001E6D4D">
      <w:pPr>
        <w:numPr>
          <w:ilvl w:val="0"/>
          <w:numId w:val="20"/>
        </w:numPr>
        <w:tabs>
          <w:tab w:val="left" w:pos="993"/>
        </w:tabs>
        <w:ind w:left="993" w:hanging="284"/>
        <w:jc w:val="both"/>
      </w:pPr>
      <w:r w:rsidRPr="00833D7F">
        <w:t>соблюдение режимов поведения (защиты) на зараженной территории;</w:t>
      </w:r>
    </w:p>
    <w:p w:rsidR="00E342EB" w:rsidRPr="00833D7F" w:rsidRDefault="00E342EB" w:rsidP="001E6D4D">
      <w:pPr>
        <w:numPr>
          <w:ilvl w:val="0"/>
          <w:numId w:val="20"/>
        </w:numPr>
        <w:tabs>
          <w:tab w:val="left" w:pos="993"/>
        </w:tabs>
        <w:ind w:left="993" w:hanging="284"/>
        <w:jc w:val="both"/>
      </w:pPr>
      <w:r w:rsidRPr="00833D7F">
        <w:t>эвакуация людей из зоны заражения;</w:t>
      </w:r>
    </w:p>
    <w:p w:rsidR="00E342EB" w:rsidRPr="00833D7F" w:rsidRDefault="00E342EB" w:rsidP="001E6D4D">
      <w:pPr>
        <w:numPr>
          <w:ilvl w:val="0"/>
          <w:numId w:val="20"/>
        </w:numPr>
        <w:tabs>
          <w:tab w:val="left" w:pos="993"/>
        </w:tabs>
        <w:ind w:left="993" w:hanging="284"/>
        <w:jc w:val="both"/>
        <w:rPr>
          <w:u w:val="single"/>
        </w:rPr>
      </w:pPr>
      <w:r w:rsidRPr="00833D7F">
        <w:t>санитарная обработка людей, дегазация одежды, специальная обработка терр</w:t>
      </w:r>
      <w:r w:rsidRPr="00833D7F">
        <w:t>и</w:t>
      </w:r>
      <w:r w:rsidRPr="00833D7F">
        <w:t>тории сооружений, транспорта, техники, имущества.</w:t>
      </w:r>
    </w:p>
    <w:p w:rsidR="00E342EB" w:rsidRPr="00833D7F" w:rsidRDefault="00E342EB" w:rsidP="00E53D1F">
      <w:pPr>
        <w:shd w:val="clear" w:color="auto" w:fill="FFFFFF"/>
        <w:ind w:left="993" w:hanging="284"/>
        <w:jc w:val="both"/>
      </w:pPr>
      <w:r w:rsidRPr="00833D7F">
        <w:t>– подготовка к действиям в чрезвычайных ситуациях дежурно-диспетчерских служб, персонала объектов и населения;</w:t>
      </w:r>
    </w:p>
    <w:p w:rsidR="00E342EB" w:rsidRPr="00833D7F" w:rsidRDefault="00E342EB" w:rsidP="00E53D1F">
      <w:pPr>
        <w:shd w:val="clear" w:color="auto" w:fill="FFFFFF"/>
        <w:ind w:left="993" w:hanging="284"/>
        <w:jc w:val="both"/>
      </w:pPr>
      <w:r w:rsidRPr="00833D7F">
        <w:t xml:space="preserve">– создание запасов дегазирующих веществ; </w:t>
      </w:r>
    </w:p>
    <w:p w:rsidR="00E342EB" w:rsidRPr="00833D7F" w:rsidRDefault="00E342EB" w:rsidP="00E53D1F">
      <w:pPr>
        <w:shd w:val="clear" w:color="auto" w:fill="FFFFFF"/>
        <w:ind w:left="993" w:hanging="284"/>
        <w:jc w:val="both"/>
      </w:pPr>
      <w:r w:rsidRPr="00833D7F">
        <w:t xml:space="preserve">– создание локальных систем оповещения. </w:t>
      </w:r>
    </w:p>
    <w:p w:rsidR="00E342EB" w:rsidRPr="00833D7F" w:rsidRDefault="00E342EB" w:rsidP="00D31BAE">
      <w:pPr>
        <w:spacing w:before="120" w:after="120"/>
        <w:ind w:firstLine="709"/>
        <w:jc w:val="both"/>
      </w:pPr>
      <w:r w:rsidRPr="00833D7F">
        <w:t>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w:t>
      </w:r>
      <w:r w:rsidRPr="00833D7F">
        <w:t>н</w:t>
      </w:r>
      <w:r w:rsidRPr="00833D7F">
        <w:t>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rsidR="00E342EB" w:rsidRPr="00833D7F" w:rsidRDefault="00E342EB" w:rsidP="00D31BAE">
      <w:pPr>
        <w:shd w:val="clear" w:color="auto" w:fill="FFFFFF"/>
        <w:spacing w:before="120" w:after="120"/>
        <w:ind w:firstLine="709"/>
        <w:jc w:val="both"/>
      </w:pPr>
      <w:r w:rsidRPr="00833D7F">
        <w:rPr>
          <w:iCs/>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E342EB" w:rsidRPr="00833D7F" w:rsidRDefault="00E342EB" w:rsidP="001E6D4D">
      <w:pPr>
        <w:numPr>
          <w:ilvl w:val="0"/>
          <w:numId w:val="20"/>
        </w:numPr>
        <w:tabs>
          <w:tab w:val="left" w:pos="993"/>
        </w:tabs>
        <w:ind w:left="993" w:hanging="284"/>
        <w:jc w:val="both"/>
      </w:pPr>
      <w:r w:rsidRPr="00833D7F">
        <w:t>снижение запасов взрыво-пожароопасных веществ до минимального количества, необходимого для производства;</w:t>
      </w:r>
    </w:p>
    <w:p w:rsidR="00E342EB" w:rsidRPr="00833D7F" w:rsidRDefault="00E342EB" w:rsidP="001E6D4D">
      <w:pPr>
        <w:numPr>
          <w:ilvl w:val="0"/>
          <w:numId w:val="20"/>
        </w:numPr>
        <w:tabs>
          <w:tab w:val="left" w:pos="993"/>
        </w:tabs>
        <w:ind w:left="993" w:hanging="284"/>
        <w:jc w:val="both"/>
      </w:pPr>
      <w:r w:rsidRPr="00833D7F">
        <w:t>хранение взрыво-пожароопасных веществ в резервуарах заглубленного типа с обваловкой;</w:t>
      </w:r>
    </w:p>
    <w:p w:rsidR="00E342EB" w:rsidRPr="00833D7F" w:rsidRDefault="00E342EB" w:rsidP="001E6D4D">
      <w:pPr>
        <w:numPr>
          <w:ilvl w:val="0"/>
          <w:numId w:val="20"/>
        </w:numPr>
        <w:tabs>
          <w:tab w:val="left" w:pos="993"/>
        </w:tabs>
        <w:ind w:left="993" w:hanging="284"/>
        <w:jc w:val="both"/>
      </w:pPr>
      <w:r w:rsidRPr="00833D7F">
        <w:t>строгое соблюдение мер техники безопасности и мер пожарной безопасности;</w:t>
      </w:r>
    </w:p>
    <w:p w:rsidR="00E342EB" w:rsidRPr="00833D7F" w:rsidRDefault="00E342EB" w:rsidP="001E6D4D">
      <w:pPr>
        <w:numPr>
          <w:ilvl w:val="0"/>
          <w:numId w:val="20"/>
        </w:numPr>
        <w:tabs>
          <w:tab w:val="left" w:pos="993"/>
        </w:tabs>
        <w:ind w:left="993" w:hanging="284"/>
        <w:jc w:val="both"/>
      </w:pPr>
      <w:r w:rsidRPr="00833D7F">
        <w:t>организация круглосуточного дежурства персонала на предприятии;</w:t>
      </w:r>
    </w:p>
    <w:p w:rsidR="00E342EB" w:rsidRPr="00833D7F" w:rsidRDefault="00E342EB" w:rsidP="001E6D4D">
      <w:pPr>
        <w:numPr>
          <w:ilvl w:val="0"/>
          <w:numId w:val="20"/>
        </w:numPr>
        <w:tabs>
          <w:tab w:val="left" w:pos="993"/>
        </w:tabs>
        <w:ind w:left="993" w:hanging="284"/>
        <w:jc w:val="both"/>
      </w:pPr>
      <w:r w:rsidRPr="00833D7F">
        <w:t>создание системы оповещения;</w:t>
      </w:r>
    </w:p>
    <w:p w:rsidR="00E342EB" w:rsidRPr="00833D7F" w:rsidRDefault="00E342EB" w:rsidP="001E6D4D">
      <w:pPr>
        <w:numPr>
          <w:ilvl w:val="0"/>
          <w:numId w:val="20"/>
        </w:numPr>
        <w:tabs>
          <w:tab w:val="left" w:pos="993"/>
        </w:tabs>
        <w:ind w:left="993" w:hanging="284"/>
        <w:jc w:val="both"/>
      </w:pPr>
      <w:r w:rsidRPr="00833D7F">
        <w:t>создание фонда индивидуальных средств защиты на предприятии;</w:t>
      </w:r>
    </w:p>
    <w:p w:rsidR="00E342EB" w:rsidRPr="00833D7F" w:rsidRDefault="00E342EB" w:rsidP="001E6D4D">
      <w:pPr>
        <w:numPr>
          <w:ilvl w:val="0"/>
          <w:numId w:val="20"/>
        </w:numPr>
        <w:tabs>
          <w:tab w:val="left" w:pos="993"/>
        </w:tabs>
        <w:ind w:left="993" w:hanging="284"/>
        <w:jc w:val="both"/>
      </w:pPr>
      <w:r w:rsidRPr="00833D7F">
        <w:t>организация своевременного обучения действию персонала при возникновении аварийной ситуации;</w:t>
      </w:r>
    </w:p>
    <w:p w:rsidR="00E342EB" w:rsidRPr="00833D7F" w:rsidRDefault="00E342EB" w:rsidP="001E6D4D">
      <w:pPr>
        <w:numPr>
          <w:ilvl w:val="0"/>
          <w:numId w:val="20"/>
        </w:numPr>
        <w:tabs>
          <w:tab w:val="left" w:pos="993"/>
        </w:tabs>
        <w:ind w:left="993" w:hanging="284"/>
        <w:jc w:val="both"/>
      </w:pPr>
      <w:r w:rsidRPr="00833D7F">
        <w:t>проведение плановых учений по гражданской обороне;</w:t>
      </w:r>
    </w:p>
    <w:p w:rsidR="00E342EB" w:rsidRPr="00833D7F" w:rsidRDefault="00E342EB" w:rsidP="001E6D4D">
      <w:pPr>
        <w:numPr>
          <w:ilvl w:val="0"/>
          <w:numId w:val="20"/>
        </w:numPr>
        <w:tabs>
          <w:tab w:val="left" w:pos="993"/>
        </w:tabs>
        <w:ind w:left="993" w:hanging="284"/>
        <w:jc w:val="both"/>
      </w:pPr>
      <w:r w:rsidRPr="00833D7F">
        <w:t>проведение профилактических работ по проверке состояния технологического оборудования;</w:t>
      </w:r>
    </w:p>
    <w:p w:rsidR="00E342EB" w:rsidRPr="00833D7F" w:rsidRDefault="00E342EB" w:rsidP="001E6D4D">
      <w:pPr>
        <w:numPr>
          <w:ilvl w:val="0"/>
          <w:numId w:val="20"/>
        </w:numPr>
        <w:tabs>
          <w:tab w:val="left" w:pos="993"/>
        </w:tabs>
        <w:ind w:left="993" w:hanging="284"/>
        <w:jc w:val="both"/>
      </w:pPr>
      <w:r w:rsidRPr="00833D7F">
        <w:t>проведение тренировок персонала по предупреждению аварий и травматизма;</w:t>
      </w:r>
    </w:p>
    <w:p w:rsidR="00E342EB" w:rsidRPr="00833D7F" w:rsidRDefault="00E342EB" w:rsidP="001E6D4D">
      <w:pPr>
        <w:numPr>
          <w:ilvl w:val="0"/>
          <w:numId w:val="20"/>
        </w:numPr>
        <w:tabs>
          <w:tab w:val="left" w:pos="993"/>
        </w:tabs>
        <w:ind w:left="993" w:hanging="284"/>
        <w:jc w:val="both"/>
      </w:pPr>
      <w:r w:rsidRPr="00833D7F">
        <w:t>проведение обследований (дефектоскопия) трубопроводов;</w:t>
      </w:r>
    </w:p>
    <w:p w:rsidR="00E342EB" w:rsidRPr="00833D7F" w:rsidRDefault="00E342EB" w:rsidP="001E6D4D">
      <w:pPr>
        <w:numPr>
          <w:ilvl w:val="0"/>
          <w:numId w:val="20"/>
        </w:numPr>
        <w:tabs>
          <w:tab w:val="left" w:pos="993"/>
        </w:tabs>
        <w:ind w:left="993" w:hanging="284"/>
        <w:jc w:val="both"/>
      </w:pPr>
      <w:r w:rsidRPr="00833D7F">
        <w:t>– подготовка формирований для проведения ремонтно-восстановительных р</w:t>
      </w:r>
      <w:r w:rsidRPr="00833D7F">
        <w:t>а</w:t>
      </w:r>
      <w:r w:rsidRPr="00833D7F">
        <w:t xml:space="preserve">бот, оказания медицинской помощи пострадавшим, эвакуации пострадавших; </w:t>
      </w:r>
    </w:p>
    <w:p w:rsidR="00E342EB" w:rsidRPr="00833D7F" w:rsidRDefault="00E342EB" w:rsidP="001E6D4D">
      <w:pPr>
        <w:numPr>
          <w:ilvl w:val="0"/>
          <w:numId w:val="20"/>
        </w:numPr>
        <w:tabs>
          <w:tab w:val="left" w:pos="993"/>
        </w:tabs>
        <w:ind w:left="993" w:hanging="284"/>
        <w:jc w:val="both"/>
      </w:pPr>
      <w:r w:rsidRPr="00833D7F">
        <w:t>– выполнение условий промышленной безопасности объектов в соответствии с предписаниями органов Ростехнадзора.</w:t>
      </w:r>
    </w:p>
    <w:p w:rsidR="00E342EB" w:rsidRPr="00833D7F" w:rsidRDefault="00E342EB" w:rsidP="00D0663F">
      <w:pPr>
        <w:spacing w:before="120" w:after="120"/>
        <w:ind w:firstLine="709"/>
        <w:jc w:val="both"/>
        <w:rPr>
          <w:b/>
        </w:rPr>
      </w:pPr>
      <w:r w:rsidRPr="00833D7F">
        <w:rPr>
          <w:b/>
        </w:rPr>
        <w:t>Перечень мероприятий для предотвращения чрезвычайных ситуаций на а</w:t>
      </w:r>
      <w:r w:rsidRPr="00833D7F">
        <w:rPr>
          <w:b/>
        </w:rPr>
        <w:t>в</w:t>
      </w:r>
      <w:r w:rsidRPr="00833D7F">
        <w:rPr>
          <w:b/>
        </w:rPr>
        <w:t>тотранспорте</w:t>
      </w:r>
    </w:p>
    <w:p w:rsidR="00E342EB" w:rsidRPr="00833D7F" w:rsidRDefault="00E342EB" w:rsidP="001E6D4D">
      <w:pPr>
        <w:numPr>
          <w:ilvl w:val="0"/>
          <w:numId w:val="20"/>
        </w:numPr>
        <w:tabs>
          <w:tab w:val="left" w:pos="993"/>
        </w:tabs>
        <w:ind w:left="993" w:hanging="284"/>
        <w:jc w:val="both"/>
      </w:pPr>
      <w:r w:rsidRPr="00833D7F">
        <w:t>улучшение качества зимнего содержания дорог, особенно на дорогах с уклон</w:t>
      </w:r>
      <w:r w:rsidRPr="00833D7F">
        <w:t>а</w:t>
      </w:r>
      <w:r w:rsidRPr="00833D7F">
        <w:t>ми, перед мостами, на участках с пересечением оврагов и на участках пересеч</w:t>
      </w:r>
      <w:r w:rsidRPr="00833D7F">
        <w:t>е</w:t>
      </w:r>
      <w:r w:rsidRPr="00833D7F">
        <w:t>ния с магистральными трубопроводами, в период гололёда;</w:t>
      </w:r>
    </w:p>
    <w:p w:rsidR="00E342EB" w:rsidRPr="00833D7F" w:rsidRDefault="00E342EB" w:rsidP="001E6D4D">
      <w:pPr>
        <w:numPr>
          <w:ilvl w:val="0"/>
          <w:numId w:val="20"/>
        </w:numPr>
        <w:tabs>
          <w:tab w:val="left" w:pos="993"/>
        </w:tabs>
        <w:ind w:left="993" w:hanging="284"/>
        <w:jc w:val="both"/>
      </w:pPr>
      <w:r w:rsidRPr="00833D7F">
        <w:t>устройство ограждений, разметка, установка дорожных знаков, улучшение о</w:t>
      </w:r>
      <w:r w:rsidRPr="00833D7F">
        <w:t>с</w:t>
      </w:r>
      <w:r w:rsidRPr="00833D7F">
        <w:t>вещения на автодорогах;</w:t>
      </w:r>
    </w:p>
    <w:p w:rsidR="00E342EB" w:rsidRPr="00833D7F" w:rsidRDefault="00E342EB" w:rsidP="001E6D4D">
      <w:pPr>
        <w:numPr>
          <w:ilvl w:val="0"/>
          <w:numId w:val="20"/>
        </w:numPr>
        <w:tabs>
          <w:tab w:val="left" w:pos="993"/>
        </w:tabs>
        <w:ind w:left="993" w:hanging="284"/>
        <w:jc w:val="both"/>
      </w:pPr>
      <w:r w:rsidRPr="00833D7F">
        <w:lastRenderedPageBreak/>
        <w:t>работа служб ГИБДД на дорогах за соблюдением скорости движения, особенно на участках, пересекающих овраги;</w:t>
      </w:r>
    </w:p>
    <w:p w:rsidR="00E342EB" w:rsidRPr="00833D7F" w:rsidRDefault="00E342EB" w:rsidP="001E6D4D">
      <w:pPr>
        <w:numPr>
          <w:ilvl w:val="0"/>
          <w:numId w:val="20"/>
        </w:numPr>
        <w:tabs>
          <w:tab w:val="left" w:pos="993"/>
        </w:tabs>
        <w:ind w:left="993" w:hanging="284"/>
        <w:jc w:val="both"/>
      </w:pPr>
      <w:r w:rsidRPr="00833D7F">
        <w:t>комплекс мероприятий по предупреждению и ликвидации возможных эколог</w:t>
      </w:r>
      <w:r w:rsidRPr="00833D7F">
        <w:t>и</w:t>
      </w:r>
      <w:r w:rsidRPr="00833D7F">
        <w:t xml:space="preserve">ческих загрязнений при эксплуатации мостов и дорог; </w:t>
      </w:r>
    </w:p>
    <w:p w:rsidR="00E342EB" w:rsidRPr="00833D7F" w:rsidRDefault="00E342EB" w:rsidP="001E6D4D">
      <w:pPr>
        <w:numPr>
          <w:ilvl w:val="0"/>
          <w:numId w:val="20"/>
        </w:numPr>
        <w:tabs>
          <w:tab w:val="left" w:pos="993"/>
        </w:tabs>
        <w:ind w:left="993" w:hanging="284"/>
        <w:jc w:val="both"/>
      </w:pPr>
      <w:r w:rsidRPr="00833D7F">
        <w:t>укрепление обочин, откосов насыпей, устройство водоотводов и других инж</w:t>
      </w:r>
      <w:r w:rsidRPr="00833D7F">
        <w:t>е</w:t>
      </w:r>
      <w:r w:rsidRPr="00833D7F">
        <w:t>нерных мероприятий для предотвращения размывов на предмостных участках;</w:t>
      </w:r>
    </w:p>
    <w:p w:rsidR="00E342EB" w:rsidRPr="00833D7F" w:rsidRDefault="00E342EB" w:rsidP="001E6D4D">
      <w:pPr>
        <w:numPr>
          <w:ilvl w:val="0"/>
          <w:numId w:val="20"/>
        </w:numPr>
        <w:tabs>
          <w:tab w:val="left" w:pos="993"/>
        </w:tabs>
        <w:ind w:left="993" w:hanging="284"/>
        <w:jc w:val="both"/>
      </w:pPr>
      <w:r w:rsidRPr="00833D7F">
        <w:t>регулярная проверка состояния постоянных автомобильных мостов через реки и овраги;</w:t>
      </w:r>
    </w:p>
    <w:p w:rsidR="00E342EB" w:rsidRPr="00833D7F" w:rsidRDefault="00E342EB" w:rsidP="001E6D4D">
      <w:pPr>
        <w:numPr>
          <w:ilvl w:val="0"/>
          <w:numId w:val="20"/>
        </w:numPr>
        <w:tabs>
          <w:tab w:val="left" w:pos="993"/>
        </w:tabs>
        <w:ind w:left="993" w:hanging="284"/>
        <w:jc w:val="both"/>
      </w:pPr>
      <w:r w:rsidRPr="00833D7F">
        <w:t>очистка дорог в зимнее время от снежных валов, сужающих проезжую часть и ограничивающих видимость;</w:t>
      </w:r>
    </w:p>
    <w:p w:rsidR="00E342EB" w:rsidRPr="00833D7F" w:rsidRDefault="00E342EB" w:rsidP="001E6D4D">
      <w:pPr>
        <w:numPr>
          <w:ilvl w:val="0"/>
          <w:numId w:val="20"/>
        </w:numPr>
        <w:tabs>
          <w:tab w:val="left" w:pos="993"/>
        </w:tabs>
        <w:ind w:left="993" w:hanging="284"/>
        <w:jc w:val="both"/>
      </w:pPr>
      <w:r w:rsidRPr="00833D7F">
        <w:t>для пропуска по дорогам негабаритных и опасных грузов оформляются спец</w:t>
      </w:r>
      <w:r w:rsidRPr="00833D7F">
        <w:t>и</w:t>
      </w:r>
      <w:r w:rsidRPr="00833D7F">
        <w:t>альные разрешения и органами ГИБДД определяются маршруты и время пер</w:t>
      </w:r>
      <w:r w:rsidRPr="00833D7F">
        <w:t>е</w:t>
      </w:r>
      <w:r w:rsidRPr="00833D7F">
        <w:t>возок;</w:t>
      </w:r>
    </w:p>
    <w:p w:rsidR="00E342EB" w:rsidRPr="00833D7F" w:rsidRDefault="00E342EB" w:rsidP="001E6D4D">
      <w:pPr>
        <w:numPr>
          <w:ilvl w:val="0"/>
          <w:numId w:val="20"/>
        </w:numPr>
        <w:tabs>
          <w:tab w:val="left" w:pos="993"/>
        </w:tabs>
        <w:ind w:left="993" w:hanging="284"/>
        <w:jc w:val="both"/>
      </w:pPr>
      <w:r w:rsidRPr="00833D7F">
        <w:t>совершенствование и развитие городских улиц и дорог способствует безопасн</w:t>
      </w:r>
      <w:r w:rsidRPr="00833D7F">
        <w:t>о</w:t>
      </w:r>
      <w:r w:rsidRPr="00833D7F">
        <w:t>сти дорожного движения, предотвращению аварий и риска возникновения чре</w:t>
      </w:r>
      <w:r w:rsidRPr="00833D7F">
        <w:t>з</w:t>
      </w:r>
      <w:r w:rsidRPr="00833D7F">
        <w:t>вычайных ситуаций;</w:t>
      </w:r>
    </w:p>
    <w:p w:rsidR="00E342EB" w:rsidRPr="00833D7F" w:rsidRDefault="00E342EB" w:rsidP="001E6D4D">
      <w:pPr>
        <w:numPr>
          <w:ilvl w:val="0"/>
          <w:numId w:val="20"/>
        </w:numPr>
        <w:tabs>
          <w:tab w:val="left" w:pos="993"/>
        </w:tabs>
        <w:ind w:left="993" w:hanging="284"/>
        <w:jc w:val="both"/>
      </w:pPr>
      <w:r w:rsidRPr="00833D7F">
        <w:t>для обеспечения быстрого и безопасного движения и предупреждения чрезв</w:t>
      </w:r>
      <w:r w:rsidRPr="00833D7F">
        <w:t>ы</w:t>
      </w:r>
      <w:r w:rsidRPr="00833D7F">
        <w:t>чайных ситуаций на дорогах необходим комплекс организационных строител</w:t>
      </w:r>
      <w:r w:rsidRPr="00833D7F">
        <w:t>ь</w:t>
      </w:r>
      <w:r w:rsidRPr="00833D7F">
        <w:t>ных, планировочных мероприятий.</w:t>
      </w:r>
    </w:p>
    <w:p w:rsidR="00E342EB" w:rsidRPr="00356EB4" w:rsidRDefault="00E342EB" w:rsidP="001E6D4D">
      <w:pPr>
        <w:pStyle w:val="1"/>
        <w:numPr>
          <w:ilvl w:val="2"/>
          <w:numId w:val="9"/>
        </w:numPr>
        <w:spacing w:before="120" w:after="120"/>
        <w:ind w:left="0" w:firstLine="709"/>
        <w:jc w:val="both"/>
        <w:rPr>
          <w:rFonts w:ascii="Times New Roman" w:hAnsi="Times New Roman"/>
          <w:color w:val="365F91"/>
          <w:kern w:val="0"/>
          <w:sz w:val="28"/>
          <w:szCs w:val="28"/>
        </w:rPr>
      </w:pPr>
      <w:bookmarkStart w:id="87" w:name="_Toc385504627"/>
      <w:r w:rsidRPr="00356EB4">
        <w:rPr>
          <w:rFonts w:ascii="Times New Roman" w:hAnsi="Times New Roman"/>
          <w:color w:val="365F91"/>
          <w:kern w:val="0"/>
          <w:sz w:val="28"/>
          <w:szCs w:val="28"/>
        </w:rPr>
        <w:t>Перечень мероприятий по обеспечению пожарной безопасн</w:t>
      </w:r>
      <w:r w:rsidRPr="00356EB4">
        <w:rPr>
          <w:rFonts w:ascii="Times New Roman" w:hAnsi="Times New Roman"/>
          <w:color w:val="365F91"/>
          <w:kern w:val="0"/>
          <w:sz w:val="28"/>
          <w:szCs w:val="28"/>
        </w:rPr>
        <w:t>о</w:t>
      </w:r>
      <w:r w:rsidRPr="00356EB4">
        <w:rPr>
          <w:rFonts w:ascii="Times New Roman" w:hAnsi="Times New Roman"/>
          <w:color w:val="365F91"/>
          <w:kern w:val="0"/>
          <w:sz w:val="28"/>
          <w:szCs w:val="28"/>
        </w:rPr>
        <w:t>сти</w:t>
      </w:r>
      <w:bookmarkEnd w:id="87"/>
    </w:p>
    <w:p w:rsidR="00E342EB" w:rsidRPr="00833D7F" w:rsidRDefault="00E342EB" w:rsidP="00685BC3">
      <w:pPr>
        <w:spacing w:before="120" w:after="120"/>
        <w:ind w:firstLine="709"/>
        <w:jc w:val="both"/>
        <w:rPr>
          <w:rFonts w:eastAsia="Times New Roman"/>
          <w:bCs/>
        </w:rPr>
      </w:pPr>
      <w:r w:rsidRPr="00833D7F">
        <w:rPr>
          <w:rFonts w:eastAsia="Times New Roman"/>
          <w:bCs/>
        </w:rPr>
        <w:t>Одним из самых распространенных бедствий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w:t>
      </w:r>
    </w:p>
    <w:p w:rsidR="00E342EB" w:rsidRPr="00833D7F" w:rsidRDefault="00E342EB" w:rsidP="00685BC3">
      <w:pPr>
        <w:spacing w:before="120" w:after="120"/>
        <w:ind w:firstLine="709"/>
        <w:jc w:val="both"/>
        <w:rPr>
          <w:rFonts w:eastAsia="Times New Roman"/>
          <w:bCs/>
        </w:rPr>
      </w:pPr>
      <w:r w:rsidRPr="00833D7F">
        <w:rPr>
          <w:rFonts w:eastAsia="Times New Roman"/>
          <w:bCs/>
        </w:rPr>
        <w:t xml:space="preserve">Обеспечение первичных мер пожарной безопасности на территории </w:t>
      </w:r>
      <w:r w:rsidRPr="00833D7F">
        <w:rPr>
          <w:bCs/>
        </w:rPr>
        <w:t>Бокситого</w:t>
      </w:r>
      <w:r w:rsidRPr="00833D7F">
        <w:rPr>
          <w:bCs/>
        </w:rPr>
        <w:t>р</w:t>
      </w:r>
      <w:r w:rsidRPr="00833D7F">
        <w:rPr>
          <w:bCs/>
        </w:rPr>
        <w:t>ского муниципального</w:t>
      </w:r>
      <w:r w:rsidRPr="00833D7F">
        <w:rPr>
          <w:rFonts w:eastAsia="Times New Roman"/>
          <w:bCs/>
        </w:rPr>
        <w:t xml:space="preserve"> района относится к вопросам, решаемых органами местного сам</w:t>
      </w:r>
      <w:r w:rsidRPr="00833D7F">
        <w:rPr>
          <w:rFonts w:eastAsia="Times New Roman"/>
          <w:bCs/>
        </w:rPr>
        <w:t>о</w:t>
      </w:r>
      <w:r w:rsidRPr="00833D7F">
        <w:rPr>
          <w:rFonts w:eastAsia="Times New Roman"/>
          <w:bCs/>
        </w:rPr>
        <w:t>управления. В соответствие со ст. 19 Федерального закона от 21.12.1994 г.  № 69-ФЗ «О пожарной безопасности» к полномочиям органов местного самоуправления поселений и городских округов по обеспечению первичной пожарной безопасности в границах сел</w:t>
      </w:r>
      <w:r w:rsidRPr="00833D7F">
        <w:rPr>
          <w:rFonts w:eastAsia="Times New Roman"/>
          <w:bCs/>
        </w:rPr>
        <w:t>ь</w:t>
      </w:r>
      <w:r w:rsidRPr="00833D7F">
        <w:rPr>
          <w:rFonts w:eastAsia="Times New Roman"/>
          <w:bCs/>
        </w:rPr>
        <w:t>ских населенных пунктов относятся:</w:t>
      </w:r>
    </w:p>
    <w:p w:rsidR="00E342EB" w:rsidRPr="00833D7F" w:rsidRDefault="00E342EB" w:rsidP="001E6D4D">
      <w:pPr>
        <w:numPr>
          <w:ilvl w:val="0"/>
          <w:numId w:val="21"/>
        </w:numPr>
        <w:ind w:left="1134" w:hanging="283"/>
        <w:jc w:val="both"/>
        <w:rPr>
          <w:rFonts w:eastAsia="Times New Roman"/>
          <w:bCs/>
        </w:rPr>
      </w:pPr>
      <w:r w:rsidRPr="00833D7F">
        <w:rPr>
          <w:rFonts w:eastAsia="Times New Roman"/>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E342EB" w:rsidRPr="00833D7F" w:rsidRDefault="00E342EB" w:rsidP="001E6D4D">
      <w:pPr>
        <w:numPr>
          <w:ilvl w:val="0"/>
          <w:numId w:val="21"/>
        </w:numPr>
        <w:ind w:left="1134" w:hanging="283"/>
        <w:jc w:val="both"/>
        <w:rPr>
          <w:rFonts w:eastAsia="Times New Roman"/>
          <w:bCs/>
        </w:rPr>
      </w:pPr>
      <w:r w:rsidRPr="00833D7F">
        <w:rPr>
          <w:rFonts w:eastAsia="Times New Roman"/>
        </w:rPr>
        <w:t>создание в целях пожаротушения условий для забора в любое время года воды из источников наружного водоснабжения, расположенных в сельских населе</w:t>
      </w:r>
      <w:r w:rsidRPr="00833D7F">
        <w:rPr>
          <w:rFonts w:eastAsia="Times New Roman"/>
        </w:rPr>
        <w:t>н</w:t>
      </w:r>
      <w:r w:rsidRPr="00833D7F">
        <w:rPr>
          <w:rFonts w:eastAsia="Times New Roman"/>
        </w:rPr>
        <w:t>ных пунктах и на прилегающих к ним территориях; </w:t>
      </w:r>
    </w:p>
    <w:p w:rsidR="00E342EB" w:rsidRPr="00833D7F" w:rsidRDefault="00E342EB" w:rsidP="001E6D4D">
      <w:pPr>
        <w:numPr>
          <w:ilvl w:val="0"/>
          <w:numId w:val="21"/>
        </w:numPr>
        <w:ind w:left="1134" w:hanging="283"/>
        <w:jc w:val="both"/>
        <w:rPr>
          <w:rFonts w:eastAsia="Times New Roman"/>
          <w:bCs/>
        </w:rPr>
      </w:pPr>
      <w:r w:rsidRPr="00833D7F">
        <w:rPr>
          <w:rFonts w:eastAsia="Times New Roman"/>
        </w:rPr>
        <w:t>оснащение территорий общего пользования первичными средствами тушения пожаров и противопожарным инвентарем;</w:t>
      </w:r>
    </w:p>
    <w:p w:rsidR="00E342EB" w:rsidRPr="00833D7F" w:rsidRDefault="00E342EB" w:rsidP="001E6D4D">
      <w:pPr>
        <w:numPr>
          <w:ilvl w:val="0"/>
          <w:numId w:val="21"/>
        </w:numPr>
        <w:ind w:left="1134" w:hanging="283"/>
        <w:jc w:val="both"/>
        <w:rPr>
          <w:rFonts w:eastAsia="Times New Roman"/>
          <w:bCs/>
        </w:rPr>
      </w:pPr>
      <w:r w:rsidRPr="00833D7F">
        <w:rPr>
          <w:rFonts w:eastAsia="Times New Roman"/>
        </w:rPr>
        <w:t>организация и принятие мер по оповещению населения и подразделений Гос</w:t>
      </w:r>
      <w:r w:rsidRPr="00833D7F">
        <w:rPr>
          <w:rFonts w:eastAsia="Times New Roman"/>
        </w:rPr>
        <w:t>у</w:t>
      </w:r>
      <w:r w:rsidRPr="00833D7F">
        <w:rPr>
          <w:rFonts w:eastAsia="Times New Roman"/>
        </w:rPr>
        <w:t>дарственной противопожарной службы о пожаре;</w:t>
      </w:r>
    </w:p>
    <w:p w:rsidR="00E342EB" w:rsidRPr="00833D7F" w:rsidRDefault="00E342EB" w:rsidP="001E6D4D">
      <w:pPr>
        <w:numPr>
          <w:ilvl w:val="0"/>
          <w:numId w:val="21"/>
        </w:numPr>
        <w:ind w:left="1134" w:hanging="283"/>
        <w:jc w:val="both"/>
        <w:rPr>
          <w:rFonts w:eastAsia="Times New Roman"/>
          <w:bCs/>
        </w:rPr>
      </w:pPr>
      <w:r w:rsidRPr="00833D7F">
        <w:rPr>
          <w:rFonts w:eastAsia="Times New Roman"/>
        </w:rPr>
        <w:t>принятие мер по локализации пожара и спасению людей и имущества до пр</w:t>
      </w:r>
      <w:r w:rsidRPr="00833D7F">
        <w:rPr>
          <w:rFonts w:eastAsia="Times New Roman"/>
        </w:rPr>
        <w:t>и</w:t>
      </w:r>
      <w:r w:rsidRPr="00833D7F">
        <w:rPr>
          <w:rFonts w:eastAsia="Times New Roman"/>
        </w:rPr>
        <w:t>бытия подразделений Государственной противопожарной службы;</w:t>
      </w:r>
    </w:p>
    <w:p w:rsidR="00E342EB" w:rsidRPr="00833D7F" w:rsidRDefault="00E342EB" w:rsidP="00685BC3">
      <w:pPr>
        <w:autoSpaceDE w:val="0"/>
        <w:autoSpaceDN w:val="0"/>
        <w:adjustRightInd w:val="0"/>
        <w:ind w:left="1134" w:hanging="283"/>
        <w:jc w:val="both"/>
      </w:pPr>
      <w:r w:rsidRPr="00833D7F">
        <w:rPr>
          <w:rFonts w:eastAsia="Times New Roman"/>
        </w:rPr>
        <w:t xml:space="preserve">– </w:t>
      </w:r>
      <w:r>
        <w:rPr>
          <w:rFonts w:eastAsia="Times New Roman"/>
        </w:rPr>
        <w:t xml:space="preserve"> </w:t>
      </w:r>
      <w:r w:rsidRPr="00833D7F">
        <w:rPr>
          <w:rFonts w:eastAsia="Times New Roman"/>
        </w:rPr>
        <w:t>включение мероприятий по обеспечению пожарной безопасности в планы, сх</w:t>
      </w:r>
      <w:r w:rsidRPr="00833D7F">
        <w:rPr>
          <w:rFonts w:eastAsia="Times New Roman"/>
        </w:rPr>
        <w:t>е</w:t>
      </w:r>
      <w:r w:rsidRPr="00833D7F">
        <w:rPr>
          <w:rFonts w:eastAsia="Times New Roman"/>
        </w:rPr>
        <w:t>мы и программы разв</w:t>
      </w:r>
      <w:r w:rsidRPr="00833D7F">
        <w:t>ития территорий поселений.</w:t>
      </w:r>
    </w:p>
    <w:p w:rsidR="00E342EB" w:rsidRPr="00685BC3" w:rsidRDefault="00E342EB" w:rsidP="00685BC3">
      <w:pPr>
        <w:spacing w:before="120" w:after="120"/>
        <w:ind w:firstLine="709"/>
        <w:jc w:val="both"/>
        <w:rPr>
          <w:rFonts w:eastAsia="Times New Roman"/>
          <w:bCs/>
        </w:rPr>
      </w:pPr>
      <w:r w:rsidRPr="00685BC3">
        <w:rPr>
          <w:rFonts w:eastAsia="Times New Roman"/>
          <w:bCs/>
        </w:rPr>
        <w:lastRenderedPageBreak/>
        <w:t>В соответствие со ст. 76 Федерального закона от 22.07.200</w:t>
      </w:r>
      <w:r w:rsidR="008D1E9D" w:rsidRPr="008D1E9D">
        <w:rPr>
          <w:rFonts w:eastAsia="Times New Roman"/>
          <w:bCs/>
        </w:rPr>
        <w:t>8</w:t>
      </w:r>
      <w:r w:rsidRPr="00685BC3">
        <w:rPr>
          <w:rFonts w:eastAsia="Times New Roman"/>
          <w:bCs/>
        </w:rPr>
        <w:t xml:space="preserve"> № 123-Ф</w:t>
      </w:r>
      <w:r w:rsidR="008D1E9D">
        <w:rPr>
          <w:rFonts w:eastAsia="Times New Roman"/>
          <w:bCs/>
        </w:rPr>
        <w:t>Э</w:t>
      </w:r>
      <w:r w:rsidRPr="00685BC3">
        <w:rPr>
          <w:rFonts w:eastAsia="Times New Roman"/>
          <w:bCs/>
        </w:rPr>
        <w:t xml:space="preserve"> «Технич</w:t>
      </w:r>
      <w:r w:rsidRPr="00685BC3">
        <w:rPr>
          <w:rFonts w:eastAsia="Times New Roman"/>
          <w:bCs/>
        </w:rPr>
        <w:t>е</w:t>
      </w:r>
      <w:r w:rsidRPr="00685BC3">
        <w:rPr>
          <w:rFonts w:eastAsia="Times New Roman"/>
          <w:bCs/>
        </w:rPr>
        <w:t>ский регламент о требованиях пожарной безопасности» устанавливаются нормы по ди</w:t>
      </w:r>
      <w:r w:rsidRPr="00685BC3">
        <w:rPr>
          <w:rFonts w:eastAsia="Times New Roman"/>
          <w:bCs/>
        </w:rPr>
        <w:t>с</w:t>
      </w:r>
      <w:r w:rsidRPr="00685BC3">
        <w:rPr>
          <w:rFonts w:eastAsia="Times New Roman"/>
          <w:bCs/>
        </w:rPr>
        <w:t>локации подразделений  пожарной охраны на территории поселений и городских округов, при этом прибытие первого подразделения к месту вызова в городских поселениях и г</w:t>
      </w:r>
      <w:r w:rsidRPr="00685BC3">
        <w:rPr>
          <w:rFonts w:eastAsia="Times New Roman"/>
          <w:bCs/>
        </w:rPr>
        <w:t>о</w:t>
      </w:r>
      <w:r w:rsidRPr="00685BC3">
        <w:rPr>
          <w:rFonts w:eastAsia="Times New Roman"/>
          <w:bCs/>
        </w:rPr>
        <w:t>родских округах не должно превышать – 10 минут, в сельских поселениях – 20 минут.</w:t>
      </w:r>
    </w:p>
    <w:p w:rsidR="00E342EB" w:rsidRPr="00685BC3" w:rsidRDefault="00E342EB" w:rsidP="00685BC3">
      <w:pPr>
        <w:spacing w:before="120" w:after="120"/>
        <w:ind w:firstLine="709"/>
        <w:jc w:val="both"/>
        <w:rPr>
          <w:rFonts w:eastAsia="Times New Roman"/>
          <w:bCs/>
        </w:rPr>
      </w:pPr>
      <w:r w:rsidRPr="00685BC3">
        <w:rPr>
          <w:rFonts w:eastAsia="Times New Roman"/>
          <w:bCs/>
        </w:rPr>
        <w:t>Пожарную безопасность территории Бокситогорского муниципального района обеспечивают 3 подразделения пожарной охраны:</w:t>
      </w:r>
    </w:p>
    <w:p w:rsidR="00E342EB" w:rsidRPr="00833D7F" w:rsidRDefault="00E342EB" w:rsidP="001E6D4D">
      <w:pPr>
        <w:numPr>
          <w:ilvl w:val="0"/>
          <w:numId w:val="5"/>
        </w:numPr>
        <w:jc w:val="both"/>
      </w:pPr>
      <w:r w:rsidRPr="00833D7F">
        <w:t>№116 в г.  Бокситогорске;</w:t>
      </w:r>
    </w:p>
    <w:p w:rsidR="00E342EB" w:rsidRPr="00833D7F" w:rsidRDefault="00E342EB" w:rsidP="001E6D4D">
      <w:pPr>
        <w:numPr>
          <w:ilvl w:val="0"/>
          <w:numId w:val="4"/>
        </w:numPr>
        <w:jc w:val="both"/>
      </w:pPr>
      <w:r w:rsidRPr="00833D7F">
        <w:t>№117 в г. Пикалево;</w:t>
      </w:r>
    </w:p>
    <w:p w:rsidR="00E342EB" w:rsidRPr="00833D7F" w:rsidRDefault="00E342EB" w:rsidP="001E6D4D">
      <w:pPr>
        <w:numPr>
          <w:ilvl w:val="0"/>
          <w:numId w:val="4"/>
        </w:numPr>
        <w:jc w:val="both"/>
      </w:pPr>
      <w:r w:rsidRPr="00833D7F">
        <w:t>№118 в пгт Ефимовский.</w:t>
      </w:r>
    </w:p>
    <w:p w:rsidR="00E342EB" w:rsidRPr="00685BC3" w:rsidRDefault="00E342EB" w:rsidP="00685BC3">
      <w:pPr>
        <w:spacing w:before="120" w:after="120"/>
        <w:ind w:firstLine="709"/>
        <w:jc w:val="both"/>
        <w:rPr>
          <w:rFonts w:eastAsia="Times New Roman"/>
          <w:bCs/>
        </w:rPr>
      </w:pPr>
      <w:r w:rsidRPr="00685BC3">
        <w:rPr>
          <w:rFonts w:eastAsia="Times New Roman"/>
          <w:bCs/>
        </w:rPr>
        <w:t>Во всех пожарных депо соблюдается соответствие технической оснащенности тр</w:t>
      </w:r>
      <w:r w:rsidRPr="00685BC3">
        <w:rPr>
          <w:rFonts w:eastAsia="Times New Roman"/>
          <w:bCs/>
        </w:rPr>
        <w:t>е</w:t>
      </w:r>
      <w:r w:rsidRPr="00685BC3">
        <w:rPr>
          <w:rFonts w:eastAsia="Times New Roman"/>
          <w:bCs/>
        </w:rPr>
        <w:t xml:space="preserve">бованиям климатических и дорожных условий, а также основным показателям назначения пожарных автомобилей. Все объекты требуют реконструкции и капитального ремонта. </w:t>
      </w:r>
    </w:p>
    <w:p w:rsidR="00E342EB" w:rsidRPr="00685BC3" w:rsidRDefault="00E342EB" w:rsidP="00685BC3">
      <w:pPr>
        <w:spacing w:before="120" w:after="120"/>
        <w:ind w:firstLine="709"/>
        <w:jc w:val="both"/>
        <w:rPr>
          <w:rFonts w:eastAsia="Times New Roman"/>
          <w:bCs/>
        </w:rPr>
      </w:pPr>
      <w:r w:rsidRPr="00685BC3">
        <w:rPr>
          <w:rFonts w:eastAsia="Times New Roman"/>
          <w:bCs/>
        </w:rPr>
        <w:t>Ни в одном пожарном депо не соблюдается норматив радиуса выезда на тушении жилых зданий.</w:t>
      </w:r>
    </w:p>
    <w:p w:rsidR="00E342EB" w:rsidRPr="00685BC3" w:rsidRDefault="00E342EB" w:rsidP="00685BC3">
      <w:pPr>
        <w:spacing w:before="120" w:after="120"/>
        <w:ind w:firstLine="709"/>
        <w:jc w:val="both"/>
        <w:rPr>
          <w:rFonts w:eastAsia="Times New Roman"/>
          <w:bCs/>
        </w:rPr>
      </w:pPr>
      <w:r w:rsidRPr="00685BC3">
        <w:rPr>
          <w:rFonts w:eastAsia="Times New Roman"/>
          <w:bCs/>
        </w:rPr>
        <w:t>Ряд объектов требует оснащения пожарной автоматикой. Перечень таких зданий и помещений определен Постановлением Правительства Ленинградской области от 30.10.2007 N 269 "Об утверждении Перечня зданий и помещений, которые требуется об</w:t>
      </w:r>
      <w:r w:rsidRPr="00685BC3">
        <w:rPr>
          <w:rFonts w:eastAsia="Times New Roman"/>
          <w:bCs/>
        </w:rPr>
        <w:t>о</w:t>
      </w:r>
      <w:r w:rsidRPr="00685BC3">
        <w:rPr>
          <w:rFonts w:eastAsia="Times New Roman"/>
          <w:bCs/>
        </w:rPr>
        <w:t>рудовать пожарной автоматикой с передачей сигнала о пожаре по радиотелекоммуник</w:t>
      </w:r>
      <w:r w:rsidRPr="00685BC3">
        <w:rPr>
          <w:rFonts w:eastAsia="Times New Roman"/>
          <w:bCs/>
        </w:rPr>
        <w:t>а</w:t>
      </w:r>
      <w:r w:rsidRPr="00685BC3">
        <w:rPr>
          <w:rFonts w:eastAsia="Times New Roman"/>
          <w:bCs/>
        </w:rPr>
        <w:t>ционной системе и локальными системами оповещения о чрезвычайных ситуациях на центральные пункты связи пожарных частей территориальных подразделений Государс</w:t>
      </w:r>
      <w:r w:rsidRPr="00685BC3">
        <w:rPr>
          <w:rFonts w:eastAsia="Times New Roman"/>
          <w:bCs/>
        </w:rPr>
        <w:t>т</w:t>
      </w:r>
      <w:r w:rsidRPr="00685BC3">
        <w:rPr>
          <w:rFonts w:eastAsia="Times New Roman"/>
          <w:bCs/>
        </w:rPr>
        <w:t>венной противопожарной службы, расположенных на территории Ленинградской обла</w:t>
      </w:r>
      <w:r w:rsidRPr="00685BC3">
        <w:rPr>
          <w:rFonts w:eastAsia="Times New Roman"/>
          <w:bCs/>
        </w:rPr>
        <w:t>с</w:t>
      </w:r>
      <w:r w:rsidRPr="00685BC3">
        <w:rPr>
          <w:rFonts w:eastAsia="Times New Roman"/>
          <w:bCs/>
        </w:rPr>
        <w:t>ти".</w:t>
      </w:r>
    </w:p>
    <w:p w:rsidR="00E342EB" w:rsidRPr="00685BC3" w:rsidRDefault="00E342EB" w:rsidP="00685BC3">
      <w:pPr>
        <w:spacing w:before="120" w:after="120"/>
        <w:ind w:firstLine="709"/>
        <w:jc w:val="both"/>
        <w:rPr>
          <w:rFonts w:eastAsia="Times New Roman"/>
          <w:bCs/>
        </w:rPr>
      </w:pPr>
      <w:r w:rsidRPr="00685BC3">
        <w:rPr>
          <w:rFonts w:eastAsia="Times New Roman"/>
          <w:bCs/>
        </w:rPr>
        <w:t xml:space="preserve">Источниками противопожарного водоснабжения (пожарные водоемы) оснащены не все населенные пункты </w:t>
      </w:r>
      <w:r w:rsidR="00C84BE4">
        <w:t>муниципального</w:t>
      </w:r>
      <w:r w:rsidR="00C84BE4" w:rsidRPr="00685BC3">
        <w:rPr>
          <w:rFonts w:eastAsia="Times New Roman"/>
          <w:bCs/>
        </w:rPr>
        <w:t xml:space="preserve"> </w:t>
      </w:r>
      <w:r w:rsidRPr="00685BC3">
        <w:rPr>
          <w:rFonts w:eastAsia="Times New Roman"/>
          <w:bCs/>
        </w:rPr>
        <w:t>района.</w:t>
      </w:r>
    </w:p>
    <w:p w:rsidR="00E342EB" w:rsidRPr="00685BC3" w:rsidRDefault="00E342EB" w:rsidP="00685BC3">
      <w:pPr>
        <w:spacing w:before="120" w:after="120"/>
        <w:ind w:firstLine="709"/>
        <w:jc w:val="both"/>
        <w:rPr>
          <w:rFonts w:eastAsia="Times New Roman"/>
          <w:bCs/>
        </w:rPr>
      </w:pPr>
      <w:r w:rsidRPr="00685BC3">
        <w:rPr>
          <w:rFonts w:eastAsia="Times New Roman"/>
          <w:bCs/>
        </w:rPr>
        <w:t>На территориях поселений должны быть источники наружного или внутреннего противопожарного водоснабжения. К источникам наружного противопожарного вод</w:t>
      </w:r>
      <w:r w:rsidRPr="00685BC3">
        <w:rPr>
          <w:rFonts w:eastAsia="Times New Roman"/>
          <w:bCs/>
        </w:rPr>
        <w:t>о</w:t>
      </w:r>
      <w:r w:rsidRPr="00685BC3">
        <w:rPr>
          <w:rFonts w:eastAsia="Times New Roman"/>
          <w:bCs/>
        </w:rPr>
        <w:t>снабжения относятся водные объекты, используемые для целей пожаротушения в соо</w:t>
      </w:r>
      <w:r w:rsidRPr="00685BC3">
        <w:rPr>
          <w:rFonts w:eastAsia="Times New Roman"/>
          <w:bCs/>
        </w:rPr>
        <w:t>т</w:t>
      </w:r>
      <w:r w:rsidRPr="00685BC3">
        <w:rPr>
          <w:rFonts w:eastAsia="Times New Roman"/>
          <w:bCs/>
        </w:rPr>
        <w:t>ветствии с законодательством Российской Федерации. К водоемам должна быть пред</w:t>
      </w:r>
      <w:r w:rsidRPr="00685BC3">
        <w:rPr>
          <w:rFonts w:eastAsia="Times New Roman"/>
          <w:bCs/>
        </w:rPr>
        <w:t>у</w:t>
      </w:r>
      <w:r w:rsidRPr="00685BC3">
        <w:rPr>
          <w:rFonts w:eastAsia="Times New Roman"/>
          <w:bCs/>
        </w:rPr>
        <w:t>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E342EB" w:rsidRPr="00685BC3" w:rsidRDefault="00E342EB" w:rsidP="00685BC3">
      <w:pPr>
        <w:spacing w:before="120" w:after="120"/>
        <w:ind w:firstLine="709"/>
        <w:jc w:val="both"/>
        <w:rPr>
          <w:rFonts w:eastAsia="Times New Roman"/>
          <w:bCs/>
        </w:rPr>
      </w:pPr>
      <w:bookmarkStart w:id="88" w:name="sub_67"/>
      <w:r w:rsidRPr="00685BC3">
        <w:rPr>
          <w:rFonts w:eastAsia="Times New Roman"/>
          <w:bCs/>
        </w:rPr>
        <w:t>В соответствии с федеральным законом № 123 «Технический регламент о требов</w:t>
      </w:r>
      <w:r w:rsidRPr="00685BC3">
        <w:rPr>
          <w:rFonts w:eastAsia="Times New Roman"/>
          <w:bCs/>
        </w:rPr>
        <w:t>а</w:t>
      </w:r>
      <w:r w:rsidRPr="00685BC3">
        <w:rPr>
          <w:rFonts w:eastAsia="Times New Roman"/>
          <w:bCs/>
        </w:rPr>
        <w:t>ниях пожарной безопасности» при организации проходов, проездов и подъездов пожарной техники к зданиям, сооружениям и строениям предъявляются следующие требования.</w:t>
      </w:r>
    </w:p>
    <w:p w:rsidR="00E342EB" w:rsidRPr="00685BC3" w:rsidRDefault="00E342EB" w:rsidP="00685BC3">
      <w:pPr>
        <w:spacing w:before="120" w:after="120"/>
        <w:ind w:firstLine="709"/>
        <w:jc w:val="both"/>
        <w:rPr>
          <w:rFonts w:eastAsia="Times New Roman"/>
          <w:bCs/>
        </w:rPr>
      </w:pPr>
      <w:bookmarkStart w:id="89" w:name="sub_671"/>
      <w:bookmarkEnd w:id="88"/>
      <w:r w:rsidRPr="00685BC3">
        <w:rPr>
          <w:rFonts w:eastAsia="Times New Roman"/>
          <w:bCs/>
        </w:rPr>
        <w:t>Подъезд пожарных автомобилей должен быть обеспечен</w:t>
      </w:r>
      <w:bookmarkStart w:id="90" w:name="sub_67102"/>
      <w:bookmarkEnd w:id="89"/>
      <w:r w:rsidRPr="00685BC3">
        <w:rPr>
          <w:rFonts w:eastAsia="Times New Roman"/>
          <w:bCs/>
        </w:rPr>
        <w:t xml:space="preserve"> со всех сторон – к одн</w:t>
      </w:r>
      <w:r w:rsidRPr="00685BC3">
        <w:rPr>
          <w:rFonts w:eastAsia="Times New Roman"/>
          <w:bCs/>
        </w:rPr>
        <w:t>о</w:t>
      </w:r>
      <w:r w:rsidRPr="00685BC3">
        <w:rPr>
          <w:rFonts w:eastAsia="Times New Roman"/>
          <w:bCs/>
        </w:rPr>
        <w:t>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w:t>
      </w:r>
      <w:r w:rsidRPr="00685BC3">
        <w:rPr>
          <w:rFonts w:eastAsia="Times New Roman"/>
          <w:bCs/>
        </w:rPr>
        <w:t>а</w:t>
      </w:r>
      <w:r w:rsidRPr="00685BC3">
        <w:rPr>
          <w:rFonts w:eastAsia="Times New Roman"/>
          <w:bCs/>
        </w:rPr>
        <w:t xml:space="preserve">ром, научных и проектных организаций, органов управления учреждений. </w:t>
      </w:r>
    </w:p>
    <w:p w:rsidR="00E342EB" w:rsidRPr="00685BC3" w:rsidRDefault="00E342EB" w:rsidP="00685BC3">
      <w:pPr>
        <w:spacing w:before="120" w:after="120"/>
        <w:ind w:firstLine="709"/>
        <w:jc w:val="both"/>
        <w:rPr>
          <w:rFonts w:eastAsia="Times New Roman"/>
          <w:bCs/>
        </w:rPr>
      </w:pPr>
      <w:r w:rsidRPr="00685BC3">
        <w:rPr>
          <w:rFonts w:eastAsia="Times New Roman"/>
          <w:bCs/>
        </w:rPr>
        <w:t>О закрытии дорог или проездов для их ремонта или по другим причинам, препятс</w:t>
      </w:r>
      <w:r w:rsidRPr="00685BC3">
        <w:rPr>
          <w:rFonts w:eastAsia="Times New Roman"/>
          <w:bCs/>
        </w:rPr>
        <w:t>т</w:t>
      </w:r>
      <w:r w:rsidRPr="00685BC3">
        <w:rPr>
          <w:rFonts w:eastAsia="Times New Roman"/>
          <w:bCs/>
        </w:rPr>
        <w:t>вующим проезду пожарных машин, необходимо немедленно сообщать в подразделения пожарной охраны.</w:t>
      </w:r>
    </w:p>
    <w:p w:rsidR="00E342EB" w:rsidRDefault="00E342EB" w:rsidP="00685BC3">
      <w:pPr>
        <w:spacing w:before="120" w:after="120"/>
        <w:ind w:firstLine="709"/>
        <w:jc w:val="both"/>
        <w:rPr>
          <w:rFonts w:eastAsia="Times New Roman"/>
          <w:bCs/>
        </w:rPr>
      </w:pPr>
      <w:r w:rsidRPr="00685BC3">
        <w:rPr>
          <w:rFonts w:eastAsia="Times New Roman"/>
          <w:bC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водным источникам.</w:t>
      </w:r>
    </w:p>
    <w:p w:rsidR="00E342EB" w:rsidRPr="00C67CF8" w:rsidRDefault="00E342EB" w:rsidP="00C67CF8">
      <w:pPr>
        <w:spacing w:before="120" w:after="120"/>
        <w:ind w:firstLine="709"/>
        <w:jc w:val="both"/>
        <w:rPr>
          <w:rFonts w:eastAsia="Times New Roman"/>
          <w:bCs/>
        </w:rPr>
      </w:pPr>
      <w:r w:rsidRPr="00C67CF8">
        <w:rPr>
          <w:rFonts w:eastAsia="Times New Roman"/>
          <w:bCs/>
        </w:rPr>
        <w:lastRenderedPageBreak/>
        <w:t xml:space="preserve">Более подробно перечень мероприятий по обеспечению пожарной безопасности приведен в разделе </w:t>
      </w:r>
      <w:r>
        <w:rPr>
          <w:rFonts w:eastAsia="Times New Roman"/>
          <w:bCs/>
        </w:rPr>
        <w:t xml:space="preserve">№ </w:t>
      </w:r>
      <w:r w:rsidRPr="00C67CF8">
        <w:rPr>
          <w:rFonts w:eastAsia="Times New Roman"/>
          <w:bCs/>
        </w:rPr>
        <w:t xml:space="preserve">5 </w:t>
      </w:r>
      <w:r>
        <w:rPr>
          <w:rFonts w:eastAsia="Times New Roman"/>
          <w:bCs/>
        </w:rPr>
        <w:t>«</w:t>
      </w:r>
      <w:r w:rsidRPr="00C67CF8">
        <w:rPr>
          <w:rFonts w:eastAsia="Times New Roman"/>
          <w:bCs/>
        </w:rPr>
        <w:t>ПЕРЕЧЕНЬ МЕРОПРИЯТИЙ ПО ОБЕСПЕЧЕНИЮ ПОЖАРНОЙ БЕЗОПАСНОСТИ</w:t>
      </w:r>
      <w:r>
        <w:rPr>
          <w:rFonts w:eastAsia="Times New Roman"/>
          <w:bCs/>
        </w:rPr>
        <w:t>»</w:t>
      </w:r>
      <w:r w:rsidRPr="00C67CF8">
        <w:rPr>
          <w:rFonts w:eastAsia="Times New Roman"/>
          <w:bCs/>
        </w:rPr>
        <w:t>.</w:t>
      </w:r>
    </w:p>
    <w:p w:rsidR="00E342EB" w:rsidRPr="00833D7F" w:rsidRDefault="00E342EB" w:rsidP="001E6D4D">
      <w:pPr>
        <w:pStyle w:val="1"/>
        <w:numPr>
          <w:ilvl w:val="2"/>
          <w:numId w:val="9"/>
        </w:numPr>
        <w:spacing w:before="120" w:after="120"/>
        <w:ind w:left="0" w:firstLine="709"/>
        <w:jc w:val="both"/>
        <w:rPr>
          <w:b w:val="0"/>
          <w:bCs/>
          <w:color w:val="365F91"/>
          <w:sz w:val="28"/>
          <w:szCs w:val="28"/>
        </w:rPr>
      </w:pPr>
      <w:bookmarkStart w:id="91" w:name="_Toc385504628"/>
      <w:bookmarkEnd w:id="90"/>
      <w:r w:rsidRPr="00356EB4">
        <w:rPr>
          <w:rFonts w:ascii="Times New Roman" w:hAnsi="Times New Roman"/>
          <w:color w:val="365F91"/>
          <w:kern w:val="0"/>
          <w:sz w:val="28"/>
          <w:szCs w:val="28"/>
        </w:rPr>
        <w:t>Системы оповещения и связи</w:t>
      </w:r>
      <w:bookmarkEnd w:id="91"/>
    </w:p>
    <w:p w:rsidR="00622BD2" w:rsidRPr="00685BC3" w:rsidRDefault="00622BD2" w:rsidP="00622BD2">
      <w:pPr>
        <w:spacing w:before="120" w:after="120"/>
        <w:ind w:firstLine="709"/>
        <w:jc w:val="both"/>
        <w:rPr>
          <w:rFonts w:eastAsia="Times New Roman"/>
          <w:bCs/>
        </w:rPr>
      </w:pPr>
      <w:r w:rsidRPr="00685BC3">
        <w:rPr>
          <w:rFonts w:eastAsia="Times New Roman"/>
          <w:bCs/>
        </w:rPr>
        <w:t>В соответствии с "Положением о системах оповещения населения" (введенного в действие совместным приказом МЧС России, Министерством информационных технол</w:t>
      </w:r>
      <w:r w:rsidRPr="00685BC3">
        <w:rPr>
          <w:rFonts w:eastAsia="Times New Roman"/>
          <w:bCs/>
        </w:rPr>
        <w:t>о</w:t>
      </w:r>
      <w:r w:rsidRPr="00685BC3">
        <w:rPr>
          <w:rFonts w:eastAsia="Times New Roman"/>
          <w:bCs/>
        </w:rPr>
        <w:t>гий и связи, Министерством культуры и массовых коммуникаций № 422/90/376 от 25.07.2006 года) необходимо осуществлять своевременное оповещение и информирование населения на территории Бокситогорского муниципального района об угрозе и возникн</w:t>
      </w:r>
      <w:r w:rsidRPr="00685BC3">
        <w:rPr>
          <w:rFonts w:eastAsia="Times New Roman"/>
          <w:bCs/>
        </w:rPr>
        <w:t>о</w:t>
      </w:r>
      <w:r w:rsidRPr="00685BC3">
        <w:rPr>
          <w:rFonts w:eastAsia="Times New Roman"/>
          <w:bCs/>
        </w:rPr>
        <w:t>вении чрезвычайной ситуаций природного или техногенного характера.</w:t>
      </w:r>
    </w:p>
    <w:p w:rsidR="00622BD2" w:rsidRPr="00685BC3" w:rsidRDefault="00622BD2" w:rsidP="00622BD2">
      <w:pPr>
        <w:spacing w:before="120" w:after="120"/>
        <w:ind w:firstLine="709"/>
        <w:jc w:val="both"/>
        <w:rPr>
          <w:rFonts w:eastAsia="Times New Roman"/>
          <w:bCs/>
        </w:rPr>
      </w:pPr>
      <w:r w:rsidRPr="00685BC3">
        <w:rPr>
          <w:rFonts w:eastAsia="Times New Roman"/>
          <w:bCs/>
        </w:rPr>
        <w:t>Система оповещения представляет собой организационно-техническое объедин</w:t>
      </w:r>
      <w:r w:rsidRPr="00685BC3">
        <w:rPr>
          <w:rFonts w:eastAsia="Times New Roman"/>
          <w:bCs/>
        </w:rPr>
        <w:t>е</w:t>
      </w:r>
      <w:r w:rsidRPr="00685BC3">
        <w:rPr>
          <w:rFonts w:eastAsia="Times New Roman"/>
          <w:bCs/>
        </w:rPr>
        <w:t>ние сил, средств связи и оповещения, сетей вещания, каналов сети связи общего польз</w:t>
      </w:r>
      <w:r w:rsidRPr="00685BC3">
        <w:rPr>
          <w:rFonts w:eastAsia="Times New Roman"/>
          <w:bCs/>
        </w:rPr>
        <w:t>о</w:t>
      </w:r>
      <w:r w:rsidRPr="00685BC3">
        <w:rPr>
          <w:rFonts w:eastAsia="Times New Roman"/>
          <w:bCs/>
        </w:rPr>
        <w:t>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w:t>
      </w:r>
      <w:r w:rsidRPr="00685BC3">
        <w:rPr>
          <w:rFonts w:eastAsia="Times New Roman"/>
          <w:bCs/>
        </w:rPr>
        <w:t>ы</w:t>
      </w:r>
      <w:r w:rsidRPr="00685BC3">
        <w:rPr>
          <w:rFonts w:eastAsia="Times New Roman"/>
          <w:bCs/>
        </w:rPr>
        <w:t>чайных ситуаций (далее – РСЧС) и населения.</w:t>
      </w:r>
    </w:p>
    <w:p w:rsidR="00622BD2" w:rsidRPr="00685BC3" w:rsidRDefault="00622BD2" w:rsidP="00622BD2">
      <w:pPr>
        <w:spacing w:before="120" w:after="120"/>
        <w:ind w:firstLine="709"/>
        <w:jc w:val="both"/>
        <w:rPr>
          <w:rFonts w:eastAsia="Times New Roman"/>
          <w:bCs/>
        </w:rPr>
      </w:pPr>
      <w:r w:rsidRPr="00685BC3">
        <w:rPr>
          <w:rFonts w:eastAsia="Times New Roman"/>
          <w:bCs/>
        </w:rPr>
        <w:t>На муниципальном уровне (на территории муниципального образования) создается местная система оповещения. На объектовом уровне создается локальная система опов</w:t>
      </w:r>
      <w:r w:rsidRPr="00685BC3">
        <w:rPr>
          <w:rFonts w:eastAsia="Times New Roman"/>
          <w:bCs/>
        </w:rPr>
        <w:t>е</w:t>
      </w:r>
      <w:r w:rsidRPr="00685BC3">
        <w:rPr>
          <w:rFonts w:eastAsia="Times New Roman"/>
          <w:bCs/>
        </w:rPr>
        <w:t>щения (в районе размещения потенциально опасного объекта). Системы оповещения всех уровней должны технически и программно сопрягаться.</w:t>
      </w:r>
    </w:p>
    <w:p w:rsidR="00622BD2" w:rsidRPr="00622BD2" w:rsidRDefault="00622BD2" w:rsidP="00622BD2">
      <w:pPr>
        <w:spacing w:line="307" w:lineRule="exact"/>
        <w:ind w:left="20" w:right="20" w:firstLine="640"/>
        <w:jc w:val="both"/>
        <w:rPr>
          <w:highlight w:val="yellow"/>
        </w:rPr>
      </w:pPr>
      <w:r w:rsidRPr="00622BD2">
        <w:rPr>
          <w:highlight w:val="yellow"/>
        </w:rPr>
        <w:t>В соответствии с РФ от 2-1 декабря 1994 года № 68-ФЗ «О защите населения и те</w:t>
      </w:r>
      <w:r w:rsidRPr="00622BD2">
        <w:rPr>
          <w:highlight w:val="yellow"/>
        </w:rPr>
        <w:t>р</w:t>
      </w:r>
      <w:r w:rsidRPr="00622BD2">
        <w:rPr>
          <w:highlight w:val="yellow"/>
        </w:rPr>
        <w:t>риторий от чрезвычайных ситуаций природного и техногенного характера» система оп</w:t>
      </w:r>
      <w:r w:rsidRPr="00622BD2">
        <w:rPr>
          <w:highlight w:val="yellow"/>
        </w:rPr>
        <w:t>о</w:t>
      </w:r>
      <w:r w:rsidRPr="00622BD2">
        <w:rPr>
          <w:highlight w:val="yellow"/>
        </w:rPr>
        <w:t>вещения должна обеспечивать своевременное доведение информации и сигналов опов</w:t>
      </w:r>
      <w:r w:rsidRPr="00622BD2">
        <w:rPr>
          <w:highlight w:val="yellow"/>
        </w:rPr>
        <w:t>е</w:t>
      </w:r>
      <w:r w:rsidRPr="00622BD2">
        <w:rPr>
          <w:highlight w:val="yellow"/>
        </w:rPr>
        <w:t>щения об опасностях, возникающих, при ведения военных действий, а также угрозе во</w:t>
      </w:r>
      <w:r w:rsidRPr="00622BD2">
        <w:rPr>
          <w:highlight w:val="yellow"/>
        </w:rPr>
        <w:t>з</w:t>
      </w:r>
      <w:r w:rsidRPr="00622BD2">
        <w:rPr>
          <w:highlight w:val="yellow"/>
        </w:rPr>
        <w:t>никновения или возникновении чрезвычайных ситуаций природного и техногенного х</w:t>
      </w:r>
      <w:r w:rsidRPr="00622BD2">
        <w:rPr>
          <w:highlight w:val="yellow"/>
        </w:rPr>
        <w:t>а</w:t>
      </w:r>
      <w:r w:rsidRPr="00622BD2">
        <w:rPr>
          <w:highlight w:val="yellow"/>
        </w:rPr>
        <w:t>рактера, обеспечение доведения сигналов (распоряжений) и информации оповещения до:</w:t>
      </w:r>
    </w:p>
    <w:p w:rsidR="00622BD2" w:rsidRPr="00622BD2" w:rsidRDefault="00622BD2" w:rsidP="00622BD2">
      <w:pPr>
        <w:spacing w:line="312" w:lineRule="exact"/>
        <w:ind w:left="260" w:right="280" w:firstLine="520"/>
        <w:jc w:val="both"/>
        <w:rPr>
          <w:highlight w:val="yellow"/>
        </w:rPr>
      </w:pPr>
      <w:r w:rsidRPr="00622BD2">
        <w:rPr>
          <w:highlight w:val="yellow"/>
        </w:rPr>
        <w:t>-руководящего состава гражданской обороны и звена территориальной подси</w:t>
      </w:r>
      <w:r w:rsidRPr="00622BD2">
        <w:rPr>
          <w:highlight w:val="yellow"/>
        </w:rPr>
        <w:t>с</w:t>
      </w:r>
      <w:r w:rsidRPr="00622BD2">
        <w:rPr>
          <w:highlight w:val="yellow"/>
        </w:rPr>
        <w:t>темы РСЧС, созданного муниципальным образованием;</w:t>
      </w:r>
    </w:p>
    <w:p w:rsidR="00622BD2" w:rsidRPr="00622BD2" w:rsidRDefault="00622BD2" w:rsidP="00622BD2">
      <w:pPr>
        <w:spacing w:line="312" w:lineRule="exact"/>
        <w:ind w:left="260" w:right="280" w:firstLine="520"/>
        <w:jc w:val="both"/>
        <w:rPr>
          <w:highlight w:val="yellow"/>
        </w:rPr>
      </w:pPr>
      <w:r w:rsidRPr="00622BD2">
        <w:rPr>
          <w:highlight w:val="yellow"/>
        </w:rPr>
        <w:t>-специально - подготовленных сип и средств, предназначенных и выделяемых (привлекаемых) для предупреждения и ликвидации чрезвычайных ситуаций, сил и средств гражданской обороны на территории муниципального образования;</w:t>
      </w:r>
    </w:p>
    <w:p w:rsidR="00622BD2" w:rsidRPr="00622BD2" w:rsidRDefault="00622BD2" w:rsidP="00622BD2">
      <w:pPr>
        <w:spacing w:line="312" w:lineRule="exact"/>
        <w:ind w:left="260" w:right="280" w:firstLine="520"/>
        <w:jc w:val="both"/>
        <w:rPr>
          <w:highlight w:val="yellow"/>
        </w:rPr>
      </w:pPr>
      <w:r w:rsidRPr="00622BD2">
        <w:rPr>
          <w:highlight w:val="yellow"/>
        </w:rPr>
        <w:t>-дежурно-диспетчерских служб организаций, эксплуатирующих потенциально опасные производственные объекты;</w:t>
      </w:r>
    </w:p>
    <w:p w:rsidR="00622BD2" w:rsidRPr="00622BD2" w:rsidRDefault="00622BD2" w:rsidP="00622BD2">
      <w:pPr>
        <w:autoSpaceDE w:val="0"/>
        <w:autoSpaceDN w:val="0"/>
        <w:adjustRightInd w:val="0"/>
        <w:spacing w:before="120" w:after="120"/>
        <w:ind w:firstLine="709"/>
        <w:jc w:val="both"/>
        <w:rPr>
          <w:highlight w:val="yellow"/>
        </w:rPr>
      </w:pPr>
      <w:r w:rsidRPr="00622BD2">
        <w:rPr>
          <w:highlight w:val="yellow"/>
        </w:rPr>
        <w:t>-населения, проживающего на территории Бокситогорского муниципального ра</w:t>
      </w:r>
      <w:r w:rsidRPr="00622BD2">
        <w:rPr>
          <w:highlight w:val="yellow"/>
        </w:rPr>
        <w:t>й</w:t>
      </w:r>
      <w:r w:rsidRPr="00622BD2">
        <w:rPr>
          <w:highlight w:val="yellow"/>
        </w:rPr>
        <w:t>она.</w:t>
      </w:r>
    </w:p>
    <w:p w:rsidR="00622BD2" w:rsidRPr="00622BD2" w:rsidRDefault="00622BD2" w:rsidP="00622BD2">
      <w:pPr>
        <w:autoSpaceDE w:val="0"/>
        <w:autoSpaceDN w:val="0"/>
        <w:adjustRightInd w:val="0"/>
        <w:spacing w:before="120" w:after="120"/>
        <w:ind w:firstLine="709"/>
        <w:jc w:val="both"/>
        <w:rPr>
          <w:highlight w:val="yellow"/>
        </w:rPr>
      </w:pPr>
      <w:r w:rsidRPr="00622BD2">
        <w:rPr>
          <w:highlight w:val="yellow"/>
        </w:rPr>
        <w:t>Основной задачей локальной системы оповещения является обеспечение доведения информации и сигналов оповещения до:</w:t>
      </w:r>
    </w:p>
    <w:p w:rsidR="00622BD2" w:rsidRPr="00622BD2"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highlight w:val="yellow"/>
        </w:rPr>
      </w:pPr>
      <w:r w:rsidRPr="00622BD2">
        <w:rPr>
          <w:rFonts w:ascii="Times New Roman" w:hAnsi="Times New Roman"/>
          <w:spacing w:val="-14"/>
          <w:highlight w:val="yellow"/>
        </w:rPr>
        <w:t>руководящего состава гражданской обороны организации, эксплуатирующей потенциально опасный объект, и объектового звена РСЧС;</w:t>
      </w:r>
    </w:p>
    <w:p w:rsidR="00622BD2" w:rsidRPr="00622BD2"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highlight w:val="yellow"/>
        </w:rPr>
      </w:pPr>
      <w:r w:rsidRPr="00622BD2">
        <w:rPr>
          <w:rFonts w:ascii="Times New Roman" w:hAnsi="Times New Roman"/>
          <w:spacing w:val="-14"/>
          <w:highlight w:val="yellow"/>
        </w:rPr>
        <w:t>объектовых аварийно-спасательных формирований, в том числе специализир</w:t>
      </w:r>
      <w:r w:rsidRPr="00622BD2">
        <w:rPr>
          <w:rFonts w:ascii="Times New Roman" w:hAnsi="Times New Roman"/>
          <w:spacing w:val="-14"/>
          <w:highlight w:val="yellow"/>
        </w:rPr>
        <w:t>о</w:t>
      </w:r>
      <w:r w:rsidRPr="00622BD2">
        <w:rPr>
          <w:rFonts w:ascii="Times New Roman" w:hAnsi="Times New Roman"/>
          <w:spacing w:val="-14"/>
          <w:highlight w:val="yellow"/>
        </w:rPr>
        <w:t>ванных;</w:t>
      </w:r>
    </w:p>
    <w:p w:rsidR="00622BD2" w:rsidRPr="00622BD2"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highlight w:val="yellow"/>
        </w:rPr>
      </w:pPr>
      <w:r w:rsidRPr="00622BD2">
        <w:rPr>
          <w:rFonts w:ascii="Times New Roman" w:hAnsi="Times New Roman"/>
          <w:spacing w:val="-14"/>
          <w:highlight w:val="yellow"/>
        </w:rPr>
        <w:t>персонала организации, эксплуатирующей опасный производственный объект;</w:t>
      </w:r>
    </w:p>
    <w:p w:rsidR="00622BD2" w:rsidRPr="00622BD2"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highlight w:val="yellow"/>
        </w:rPr>
      </w:pPr>
      <w:r w:rsidRPr="00622BD2">
        <w:rPr>
          <w:rFonts w:ascii="Times New Roman" w:hAnsi="Times New Roman"/>
          <w:spacing w:val="-14"/>
          <w:highlight w:val="yellow"/>
        </w:rPr>
        <w:t>руководителей и дежурно-диспетчерских служб организаций, расположенных в зоне действия локальной системы оповещения;</w:t>
      </w:r>
    </w:p>
    <w:p w:rsidR="00622BD2" w:rsidRPr="00622BD2"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highlight w:val="yellow"/>
        </w:rPr>
      </w:pPr>
      <w:r w:rsidRPr="00622BD2">
        <w:rPr>
          <w:rFonts w:ascii="Times New Roman" w:hAnsi="Times New Roman"/>
          <w:spacing w:val="-14"/>
          <w:highlight w:val="yellow"/>
        </w:rPr>
        <w:t>населения, проживающего в зоне действия локальной системы оповещения.</w:t>
      </w:r>
    </w:p>
    <w:p w:rsidR="00622BD2" w:rsidRPr="009758E5" w:rsidRDefault="00622BD2" w:rsidP="00622BD2">
      <w:pPr>
        <w:autoSpaceDE w:val="0"/>
        <w:autoSpaceDN w:val="0"/>
        <w:adjustRightInd w:val="0"/>
        <w:spacing w:before="120" w:after="120"/>
        <w:ind w:firstLine="709"/>
        <w:jc w:val="both"/>
        <w:rPr>
          <w:rFonts w:eastAsia="Times New Roman"/>
        </w:rPr>
      </w:pPr>
      <w:r w:rsidRPr="009758E5">
        <w:lastRenderedPageBreak/>
        <w:t xml:space="preserve">В соответствии с Постановлением Правительства РФ от 01.03.1993 года № 178 «О создании локальных систем оповещения в районах размещения потенциально опасных объектов» </w:t>
      </w:r>
      <w:r w:rsidRPr="009758E5">
        <w:rPr>
          <w:rFonts w:eastAsia="Times New Roman"/>
        </w:rPr>
        <w:t>органы исполнительной власти в ведении которых находятся потенциально опасные объекты (в частности химически опасные предприятия и гидросооружения) должны обеспечивать:</w:t>
      </w:r>
    </w:p>
    <w:p w:rsidR="00622BD2" w:rsidRPr="009758E5" w:rsidRDefault="00622BD2" w:rsidP="00622BD2">
      <w:pPr>
        <w:ind w:firstLine="539"/>
        <w:jc w:val="both"/>
        <w:rPr>
          <w:rFonts w:eastAsia="Times New Roman"/>
        </w:rPr>
      </w:pPr>
      <w:r w:rsidRPr="009758E5">
        <w:rPr>
          <w:rFonts w:eastAsia="Times New Roman"/>
        </w:rPr>
        <w:t>- включение в проекты на строительство потенциально опасных объектов разделов, предусматривающих создание локальных систем оповещения;</w:t>
      </w:r>
    </w:p>
    <w:p w:rsidR="00622BD2" w:rsidRPr="009758E5" w:rsidRDefault="00622BD2" w:rsidP="00622BD2">
      <w:pPr>
        <w:ind w:firstLine="539"/>
        <w:jc w:val="both"/>
        <w:rPr>
          <w:rFonts w:eastAsia="Times New Roman"/>
        </w:rPr>
      </w:pPr>
      <w:r w:rsidRPr="009758E5">
        <w:rPr>
          <w:rFonts w:eastAsia="Times New Roman"/>
        </w:rPr>
        <w:t>- проектирование и строительство локальных систем оповещения на действующих потенциально опасных объектах;</w:t>
      </w:r>
    </w:p>
    <w:p w:rsidR="00622BD2" w:rsidRPr="009758E5" w:rsidRDefault="00622BD2" w:rsidP="00622BD2">
      <w:pPr>
        <w:ind w:firstLine="539"/>
        <w:jc w:val="both"/>
        <w:rPr>
          <w:rFonts w:eastAsia="Times New Roman"/>
        </w:rPr>
      </w:pPr>
      <w:r w:rsidRPr="009758E5">
        <w:rPr>
          <w:rFonts w:eastAsia="Times New Roman"/>
        </w:rPr>
        <w:t>- создание объединенных локальных систем оповещения для групп потенциально опасных объектов, размещенных компактно в пределах крупных промышленных центров (зон), с централизованным управлением от местных штабов гражданской обороны, вкл</w:t>
      </w:r>
      <w:r w:rsidRPr="009758E5">
        <w:rPr>
          <w:rFonts w:eastAsia="Times New Roman"/>
        </w:rPr>
        <w:t>ю</w:t>
      </w:r>
      <w:r w:rsidRPr="009758E5">
        <w:rPr>
          <w:rFonts w:eastAsia="Times New Roman"/>
        </w:rPr>
        <w:t>чив их проектирование и строительство в генеральные планы развития промышленных центров (зон).</w:t>
      </w:r>
    </w:p>
    <w:p w:rsidR="00622BD2" w:rsidRPr="009758E5" w:rsidRDefault="00622BD2" w:rsidP="00622BD2">
      <w:pPr>
        <w:ind w:firstLine="539"/>
        <w:jc w:val="both"/>
        <w:rPr>
          <w:rFonts w:eastAsia="Times New Roman"/>
        </w:rPr>
      </w:pPr>
      <w:r w:rsidRPr="009758E5">
        <w:rPr>
          <w:rFonts w:eastAsia="Times New Roman"/>
        </w:rPr>
        <w:t>Также необходимо установить зоны действия локальных систем оповещения:</w:t>
      </w:r>
    </w:p>
    <w:p w:rsidR="00622BD2" w:rsidRPr="009758E5" w:rsidRDefault="00622BD2" w:rsidP="00622BD2">
      <w:pPr>
        <w:ind w:firstLine="539"/>
        <w:jc w:val="both"/>
        <w:rPr>
          <w:rFonts w:eastAsia="Times New Roman"/>
        </w:rPr>
      </w:pPr>
      <w:r w:rsidRPr="009758E5">
        <w:rPr>
          <w:rFonts w:eastAsia="Times New Roman"/>
        </w:rPr>
        <w:t>- в районах размещения химически опасных объектов - в радиусе до 2,5 км вокруг объектов;</w:t>
      </w:r>
    </w:p>
    <w:p w:rsidR="00622BD2" w:rsidRPr="009758E5" w:rsidRDefault="00622BD2" w:rsidP="00622BD2">
      <w:pPr>
        <w:ind w:firstLine="539"/>
        <w:jc w:val="both"/>
        <w:rPr>
          <w:rFonts w:eastAsia="Times New Roman"/>
        </w:rPr>
      </w:pPr>
      <w:r w:rsidRPr="009758E5">
        <w:rPr>
          <w:rFonts w:eastAsia="Times New Roman"/>
        </w:rPr>
        <w:t>- в районах размещения гидротехнических объектов (в нижнем бьефе, в зонах зато</w:t>
      </w:r>
      <w:r w:rsidRPr="009758E5">
        <w:rPr>
          <w:rFonts w:eastAsia="Times New Roman"/>
        </w:rPr>
        <w:t>п</w:t>
      </w:r>
      <w:r w:rsidRPr="009758E5">
        <w:rPr>
          <w:rFonts w:eastAsia="Times New Roman"/>
        </w:rPr>
        <w:t>ления) - на расстоянии до 6 км от объектов.</w:t>
      </w:r>
    </w:p>
    <w:p w:rsidR="00622BD2" w:rsidRPr="00833D7F" w:rsidRDefault="00622BD2" w:rsidP="00622BD2">
      <w:pPr>
        <w:autoSpaceDE w:val="0"/>
        <w:autoSpaceDN w:val="0"/>
        <w:adjustRightInd w:val="0"/>
        <w:spacing w:before="120" w:after="120"/>
        <w:ind w:firstLine="709"/>
        <w:jc w:val="both"/>
      </w:pPr>
      <w:r w:rsidRPr="009758E5">
        <w:t>Основной способ оповещения населения – передача информации и сигналов оп</w:t>
      </w:r>
      <w:r w:rsidRPr="009758E5">
        <w:t>о</w:t>
      </w:r>
      <w:r w:rsidRPr="009758E5">
        <w:t>вещения по сетям связи для распространения программ телевизионного вещания и ради</w:t>
      </w:r>
      <w:r w:rsidRPr="009758E5">
        <w:t>о</w:t>
      </w:r>
      <w:r w:rsidRPr="009758E5">
        <w:t>вещания.</w:t>
      </w:r>
    </w:p>
    <w:p w:rsidR="00622BD2" w:rsidRPr="00833D7F" w:rsidRDefault="00622BD2" w:rsidP="00622BD2">
      <w:pPr>
        <w:autoSpaceDE w:val="0"/>
        <w:autoSpaceDN w:val="0"/>
        <w:adjustRightInd w:val="0"/>
        <w:spacing w:before="120" w:after="120"/>
        <w:ind w:firstLine="709"/>
        <w:jc w:val="both"/>
      </w:pPr>
      <w:r w:rsidRPr="00833D7F">
        <w:t>Передача информации и сигналов оповещения осуществляется органами повс</w:t>
      </w:r>
      <w:r w:rsidRPr="00833D7F">
        <w:t>е</w:t>
      </w:r>
      <w:r w:rsidRPr="00833D7F">
        <w:t>дневного управления РСЧС с разрешения руководителей постоянно действующих органов управления РСЧС по сетям связи для распространения программ телевизионного вещания и радиовещания, через радиовещательные и телевизионные передающие станции опер</w:t>
      </w:r>
      <w:r w:rsidRPr="00833D7F">
        <w:t>а</w:t>
      </w:r>
      <w:r w:rsidRPr="00833D7F">
        <w:t>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w:t>
      </w:r>
      <w:r w:rsidRPr="00833D7F">
        <w:t>о</w:t>
      </w:r>
      <w:r w:rsidRPr="00833D7F">
        <w:t>енных действий или вследствие этих действий, а также об угрозе возникновения или при возникновении чрезвычайных ситуаций. Речевая информация длительностью не более 5 минут передается населению, как правило, из студий телерадиовещания с перерывом пр</w:t>
      </w:r>
      <w:r w:rsidRPr="00833D7F">
        <w:t>о</w:t>
      </w:r>
      <w:r w:rsidRPr="00833D7F">
        <w:t>грамм вещания.</w:t>
      </w:r>
    </w:p>
    <w:p w:rsidR="00622BD2" w:rsidRPr="00833D7F" w:rsidRDefault="00622BD2" w:rsidP="00622BD2">
      <w:pPr>
        <w:autoSpaceDE w:val="0"/>
        <w:autoSpaceDN w:val="0"/>
        <w:adjustRightInd w:val="0"/>
        <w:spacing w:before="120" w:after="120"/>
        <w:ind w:firstLine="709"/>
        <w:jc w:val="both"/>
      </w:pPr>
      <w:r w:rsidRPr="00833D7F">
        <w:t>Допускается 3-кратное повторение передачи речевой информации. Распоряжения на задействование систем оповещения отдаются:</w:t>
      </w:r>
    </w:p>
    <w:p w:rsidR="00622BD2" w:rsidRPr="00EC1026"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rPr>
      </w:pPr>
      <w:r w:rsidRPr="00EC1026">
        <w:rPr>
          <w:rFonts w:ascii="Times New Roman" w:hAnsi="Times New Roman"/>
          <w:spacing w:val="-14"/>
        </w:rPr>
        <w:t>муниципальной системы оповещения – соответствующим органом местного самоуправления;</w:t>
      </w:r>
    </w:p>
    <w:p w:rsidR="00622BD2" w:rsidRPr="00EC1026" w:rsidRDefault="00622BD2" w:rsidP="00622BD2">
      <w:pPr>
        <w:pStyle w:val="a"/>
        <w:widowControl w:val="0"/>
        <w:numPr>
          <w:ilvl w:val="0"/>
          <w:numId w:val="23"/>
        </w:numPr>
        <w:autoSpaceDE w:val="0"/>
        <w:autoSpaceDN w:val="0"/>
        <w:adjustRightInd w:val="0"/>
        <w:spacing w:line="240" w:lineRule="auto"/>
        <w:ind w:left="1418" w:hanging="425"/>
        <w:rPr>
          <w:rFonts w:ascii="Times New Roman" w:hAnsi="Times New Roman"/>
          <w:spacing w:val="-14"/>
        </w:rPr>
      </w:pPr>
      <w:r w:rsidRPr="00EC1026">
        <w:rPr>
          <w:rFonts w:ascii="Times New Roman" w:hAnsi="Times New Roman"/>
          <w:spacing w:val="-14"/>
        </w:rPr>
        <w:t>локальной системы оповещения – руководителем организации, эксплуатиру</w:t>
      </w:r>
      <w:r w:rsidRPr="00EC1026">
        <w:rPr>
          <w:rFonts w:ascii="Times New Roman" w:hAnsi="Times New Roman"/>
          <w:spacing w:val="-14"/>
        </w:rPr>
        <w:t>ю</w:t>
      </w:r>
      <w:r w:rsidRPr="00EC1026">
        <w:rPr>
          <w:rFonts w:ascii="Times New Roman" w:hAnsi="Times New Roman"/>
          <w:spacing w:val="-14"/>
        </w:rPr>
        <w:t>щей потенциально опасный объект.</w:t>
      </w:r>
    </w:p>
    <w:p w:rsidR="00622BD2" w:rsidRPr="00833D7F" w:rsidRDefault="00622BD2" w:rsidP="00622BD2">
      <w:pPr>
        <w:autoSpaceDE w:val="0"/>
        <w:autoSpaceDN w:val="0"/>
        <w:adjustRightInd w:val="0"/>
        <w:spacing w:before="120" w:after="120"/>
        <w:ind w:firstLine="709"/>
        <w:jc w:val="both"/>
      </w:pPr>
      <w:r w:rsidRPr="00833D7F">
        <w:t>Запасы мобильных (перевозимых и переносных) технических средств оповещения населения создаются и поддерживаются в готовности к использованию органами местного самоуправления.</w:t>
      </w:r>
    </w:p>
    <w:p w:rsidR="00622BD2" w:rsidRPr="00833D7F" w:rsidRDefault="00622BD2" w:rsidP="00622BD2">
      <w:pPr>
        <w:autoSpaceDE w:val="0"/>
        <w:autoSpaceDN w:val="0"/>
        <w:adjustRightInd w:val="0"/>
        <w:spacing w:before="120" w:after="120"/>
        <w:ind w:firstLine="709"/>
        <w:jc w:val="both"/>
      </w:pPr>
      <w:r w:rsidRPr="00833D7F">
        <w:t>В соответствии с «Дополнительными исходными данными» в Бокситогорском г</w:t>
      </w:r>
      <w:r w:rsidRPr="00833D7F">
        <w:t>о</w:t>
      </w:r>
      <w:r w:rsidRPr="00833D7F">
        <w:t>родском поселении существует система централизованного оповещения по сигналам ГОЧС. Установлена система П-160, обеспечивающая связь ГУ МЧС России по Лени</w:t>
      </w:r>
      <w:r w:rsidRPr="00833D7F">
        <w:t>н</w:t>
      </w:r>
      <w:r w:rsidRPr="00833D7F">
        <w:t>градской области с администрацией Бокситогорского муниципального района (установл</w:t>
      </w:r>
      <w:r w:rsidRPr="00833D7F">
        <w:t>е</w:t>
      </w:r>
      <w:r w:rsidRPr="00833D7F">
        <w:lastRenderedPageBreak/>
        <w:t>на в диспетчерской администрации БМР по адресу: г. Бокситогорск, ул. Социалистич</w:t>
      </w:r>
      <w:r w:rsidRPr="00833D7F">
        <w:t>е</w:t>
      </w:r>
      <w:r w:rsidRPr="00833D7F">
        <w:t>ская, д.9). Для оповещения населения имеется сирена.</w:t>
      </w:r>
    </w:p>
    <w:p w:rsidR="00622BD2" w:rsidRPr="00833D7F" w:rsidRDefault="00622BD2" w:rsidP="00622BD2">
      <w:pPr>
        <w:autoSpaceDE w:val="0"/>
        <w:autoSpaceDN w:val="0"/>
        <w:adjustRightInd w:val="0"/>
        <w:spacing w:before="120" w:after="120"/>
        <w:ind w:firstLine="709"/>
        <w:jc w:val="both"/>
      </w:pPr>
      <w:r w:rsidRPr="00833D7F">
        <w:t>Кроме того, как уже отмечалось, в Бокситогорском городском поселении имеется радиотрансляционная сеть. Районный узел связи находится по адресу: ул. Павлова, д. 41, и является собственностью ОАО «СЗТ». Количество радиоточек (индивидуального польз</w:t>
      </w:r>
      <w:r w:rsidRPr="00833D7F">
        <w:t>о</w:t>
      </w:r>
      <w:r w:rsidRPr="00833D7F">
        <w:t>вания) составляет 1000 шт.</w:t>
      </w:r>
    </w:p>
    <w:p w:rsidR="00622BD2" w:rsidRPr="00833D7F" w:rsidRDefault="00622BD2" w:rsidP="00622BD2">
      <w:pPr>
        <w:autoSpaceDE w:val="0"/>
        <w:autoSpaceDN w:val="0"/>
        <w:adjustRightInd w:val="0"/>
        <w:spacing w:before="120" w:after="120"/>
        <w:ind w:firstLine="709"/>
        <w:jc w:val="both"/>
      </w:pPr>
      <w:r w:rsidRPr="009758E5">
        <w:t>Предлагаемые районы расположения средств оповещения населения в местах во</w:t>
      </w:r>
      <w:r w:rsidRPr="009758E5">
        <w:t>з</w:t>
      </w:r>
      <w:r w:rsidRPr="009758E5">
        <w:t>можного массового скопления людей и вблизи потенциально опасных объектов привед</w:t>
      </w:r>
      <w:r w:rsidRPr="009758E5">
        <w:t>е</w:t>
      </w:r>
      <w:r w:rsidRPr="009758E5">
        <w:t>ны на «Карте инженерно-технических мероприятий ГОЧС».</w:t>
      </w:r>
    </w:p>
    <w:p w:rsidR="00622BD2" w:rsidRDefault="00622BD2" w:rsidP="00622BD2">
      <w:pPr>
        <w:autoSpaceDE w:val="0"/>
        <w:autoSpaceDN w:val="0"/>
        <w:adjustRightInd w:val="0"/>
        <w:spacing w:before="120" w:after="120"/>
        <w:ind w:firstLine="709"/>
        <w:jc w:val="both"/>
      </w:pPr>
      <w:r w:rsidRPr="00833D7F">
        <w:t>Предложенные в проекте градостроительные решения позволяют создать необх</w:t>
      </w:r>
      <w:r w:rsidRPr="00833D7F">
        <w:t>о</w:t>
      </w:r>
      <w:r w:rsidRPr="00833D7F">
        <w:t>димые условия для организации и ведения гражданской обороны, проведения меропри</w:t>
      </w:r>
      <w:r w:rsidRPr="00833D7F">
        <w:t>я</w:t>
      </w:r>
      <w:r w:rsidRPr="00833D7F">
        <w:t>тий по предупреждению и ликвидации чрезвычайных ситуаций в Бокситогорском горо</w:t>
      </w:r>
      <w:r w:rsidRPr="00833D7F">
        <w:t>д</w:t>
      </w:r>
      <w:r w:rsidRPr="00833D7F">
        <w:t>ском поселении в соответствии с Приказом МЧС РФ от 14.11.2008 N 687 "Об утвержд</w:t>
      </w:r>
      <w:r w:rsidRPr="00833D7F">
        <w:t>е</w:t>
      </w:r>
      <w:r w:rsidRPr="00833D7F">
        <w:t>нии Положения об организации и ведении гражданской обороны в муниципальных обр</w:t>
      </w:r>
      <w:r w:rsidRPr="00833D7F">
        <w:t>а</w:t>
      </w:r>
      <w:r w:rsidRPr="00833D7F">
        <w:t>зованиях и организациях".</w:t>
      </w:r>
    </w:p>
    <w:p w:rsidR="00E342EB" w:rsidRPr="00833D7F" w:rsidRDefault="00E342EB" w:rsidP="0014113C">
      <w:pPr>
        <w:autoSpaceDE w:val="0"/>
        <w:autoSpaceDN w:val="0"/>
        <w:adjustRightInd w:val="0"/>
        <w:ind w:firstLine="709"/>
        <w:jc w:val="both"/>
        <w:sectPr w:rsidR="00E342EB" w:rsidRPr="00833D7F" w:rsidSect="0021523C">
          <w:pgSz w:w="11906" w:h="16838"/>
          <w:pgMar w:top="1276" w:right="851" w:bottom="1134" w:left="1701" w:header="709" w:footer="709" w:gutter="0"/>
          <w:cols w:space="708"/>
          <w:docGrid w:linePitch="360"/>
        </w:sectPr>
      </w:pPr>
    </w:p>
    <w:p w:rsidR="00E342EB" w:rsidRDefault="00E342EB" w:rsidP="001E6D4D">
      <w:pPr>
        <w:pStyle w:val="1"/>
        <w:pageBreakBefore/>
        <w:numPr>
          <w:ilvl w:val="0"/>
          <w:numId w:val="9"/>
        </w:numPr>
        <w:tabs>
          <w:tab w:val="num" w:pos="495"/>
        </w:tabs>
        <w:spacing w:before="120" w:after="120"/>
        <w:ind w:left="0" w:firstLine="709"/>
        <w:jc w:val="both"/>
        <w:rPr>
          <w:rFonts w:ascii="Times New Roman" w:hAnsi="Times New Roman"/>
          <w:color w:val="365F91"/>
          <w:kern w:val="0"/>
          <w:sz w:val="30"/>
          <w:szCs w:val="30"/>
        </w:rPr>
      </w:pPr>
      <w:bookmarkStart w:id="92" w:name="_Toc385504629"/>
      <w:r w:rsidRPr="0014113C">
        <w:rPr>
          <w:rFonts w:ascii="Times New Roman" w:hAnsi="Times New Roman"/>
          <w:color w:val="365F91"/>
          <w:kern w:val="0"/>
          <w:sz w:val="30"/>
          <w:szCs w:val="30"/>
        </w:rPr>
        <w:lastRenderedPageBreak/>
        <w:t>ПРОЕКТНЫЕ РЕШЕНИЯ</w:t>
      </w:r>
      <w:r w:rsidRPr="00833D7F">
        <w:rPr>
          <w:rFonts w:ascii="Times New Roman" w:hAnsi="Times New Roman"/>
          <w:color w:val="365F91"/>
          <w:kern w:val="0"/>
          <w:sz w:val="30"/>
          <w:szCs w:val="30"/>
        </w:rPr>
        <w:t xml:space="preserve"> ПО ПРЕДУПРЕЖДЕНИЮ ЧС</w:t>
      </w:r>
      <w:r>
        <w:rPr>
          <w:rFonts w:ascii="Times New Roman" w:hAnsi="Times New Roman"/>
          <w:color w:val="365F91"/>
          <w:kern w:val="0"/>
          <w:sz w:val="30"/>
          <w:szCs w:val="30"/>
        </w:rPr>
        <w:t xml:space="preserve">, </w:t>
      </w:r>
      <w:r w:rsidRPr="0014113C">
        <w:rPr>
          <w:rFonts w:ascii="Times New Roman" w:hAnsi="Times New Roman"/>
          <w:color w:val="365F91"/>
          <w:kern w:val="0"/>
          <w:sz w:val="30"/>
          <w:szCs w:val="30"/>
        </w:rPr>
        <w:t>ИСТОЧНИКАМИ КОТОРЫХ ЯВЛЯЮТСЯ ОПАСНЫЕ ПРИРОДНЫЕ ПРОЦЕССЫ.</w:t>
      </w:r>
      <w:bookmarkEnd w:id="92"/>
    </w:p>
    <w:p w:rsidR="00E342EB" w:rsidRDefault="00E342EB" w:rsidP="00C67CF8">
      <w:pPr>
        <w:autoSpaceDE w:val="0"/>
        <w:autoSpaceDN w:val="0"/>
        <w:adjustRightInd w:val="0"/>
        <w:spacing w:before="120" w:after="120"/>
        <w:ind w:firstLine="709"/>
        <w:jc w:val="both"/>
      </w:pPr>
      <w:r w:rsidRPr="00D31BAE">
        <w:t>Как уже отмечалось, вся территория Ленинградской области подвержена стихи</w:t>
      </w:r>
      <w:r w:rsidRPr="00D31BAE">
        <w:t>й</w:t>
      </w:r>
      <w:r w:rsidRPr="00D31BAE">
        <w:t>ным гидрометеорологическим явлениям (шквалистые ураганные ветры, снегопады, ли</w:t>
      </w:r>
      <w:r w:rsidRPr="00D31BAE">
        <w:t>в</w:t>
      </w:r>
      <w:r w:rsidRPr="00D31BAE">
        <w:t xml:space="preserve">невые дожди и др.). </w:t>
      </w:r>
    </w:p>
    <w:p w:rsidR="00E342EB" w:rsidRPr="007022F9" w:rsidRDefault="00E342EB" w:rsidP="00C67CF8">
      <w:pPr>
        <w:autoSpaceDE w:val="0"/>
        <w:autoSpaceDN w:val="0"/>
        <w:adjustRightInd w:val="0"/>
        <w:spacing w:before="120" w:after="120"/>
        <w:ind w:firstLine="709"/>
        <w:jc w:val="both"/>
      </w:pPr>
      <w:r w:rsidRPr="007022F9">
        <w:t>Проектом предусмотрены технические решения, обеспечивающие максимальное снижение негативных воздействий особо опасных погодных явлений на проектируемые здания</w:t>
      </w:r>
      <w:r>
        <w:t>.</w:t>
      </w:r>
    </w:p>
    <w:p w:rsidR="00E342EB" w:rsidRPr="00D31BAE" w:rsidRDefault="00E342EB" w:rsidP="00C67CF8">
      <w:pPr>
        <w:autoSpaceDE w:val="0"/>
        <w:autoSpaceDN w:val="0"/>
        <w:adjustRightInd w:val="0"/>
        <w:spacing w:before="120" w:after="120"/>
        <w:ind w:firstLine="709"/>
        <w:jc w:val="both"/>
      </w:pPr>
      <w:r w:rsidRPr="00D31BAE">
        <w:t>Возможные стихийные гидрометеорологические явления необходимо учитывать при разработке проектной документации объектов капитального строительства (включая линейные объекты), в частности:</w:t>
      </w:r>
    </w:p>
    <w:p w:rsidR="00E342EB" w:rsidRDefault="00E342EB" w:rsidP="00C67CF8">
      <w:pPr>
        <w:numPr>
          <w:ilvl w:val="0"/>
          <w:numId w:val="35"/>
        </w:numPr>
        <w:tabs>
          <w:tab w:val="left" w:pos="1276"/>
        </w:tabs>
        <w:autoSpaceDE w:val="0"/>
        <w:autoSpaceDN w:val="0"/>
        <w:adjustRightInd w:val="0"/>
        <w:spacing w:before="120" w:after="120"/>
        <w:ind w:left="1276" w:hanging="425"/>
        <w:jc w:val="both"/>
        <w:rPr>
          <w:color w:val="000000"/>
        </w:rPr>
      </w:pPr>
      <w:r w:rsidRPr="00833D7F">
        <w:rPr>
          <w:color w:val="000000"/>
        </w:rPr>
        <w:t>при проектировании зданий, сооружений, линий электропередач и связи н</w:t>
      </w:r>
      <w:r w:rsidRPr="00833D7F">
        <w:rPr>
          <w:color w:val="000000"/>
        </w:rPr>
        <w:t>е</w:t>
      </w:r>
      <w:r w:rsidRPr="00833D7F">
        <w:rPr>
          <w:color w:val="000000"/>
        </w:rPr>
        <w:t>обходимо учитывать возможные ветровые и снеговые нагрузки</w:t>
      </w:r>
      <w:r>
        <w:rPr>
          <w:color w:val="000000"/>
        </w:rPr>
        <w:t xml:space="preserve"> </w:t>
      </w:r>
      <w:r w:rsidRPr="007022F9">
        <w:t>в соответс</w:t>
      </w:r>
      <w:r w:rsidRPr="007022F9">
        <w:t>т</w:t>
      </w:r>
      <w:r w:rsidRPr="007022F9">
        <w:t xml:space="preserve">вии с требованиями СНиП 2.01.07-85 «Нагрузки и воздействия», наружные элементы проектируемых зданий и сооружений рассчитаны на восприятие ветровых нагрузок </w:t>
      </w:r>
      <w:r>
        <w:t>(</w:t>
      </w:r>
      <w:r w:rsidRPr="007022F9">
        <w:t>при скорости ветра 30 м/сек (буря)</w:t>
      </w:r>
      <w:r>
        <w:t>)</w:t>
      </w:r>
      <w:r w:rsidRPr="00833D7F">
        <w:rPr>
          <w:color w:val="000000"/>
        </w:rPr>
        <w:t>;</w:t>
      </w:r>
    </w:p>
    <w:p w:rsidR="00E342EB" w:rsidRDefault="00E342EB" w:rsidP="00C67CF8">
      <w:pPr>
        <w:numPr>
          <w:ilvl w:val="0"/>
          <w:numId w:val="35"/>
        </w:numPr>
        <w:tabs>
          <w:tab w:val="left" w:pos="1276"/>
        </w:tabs>
        <w:autoSpaceDE w:val="0"/>
        <w:autoSpaceDN w:val="0"/>
        <w:adjustRightInd w:val="0"/>
        <w:spacing w:before="120" w:after="120"/>
        <w:ind w:left="1276" w:hanging="425"/>
        <w:jc w:val="both"/>
        <w:rPr>
          <w:color w:val="000000"/>
        </w:rPr>
      </w:pPr>
      <w:r w:rsidRPr="00C67CF8">
        <w:rPr>
          <w:color w:val="000000"/>
        </w:rPr>
        <w:t xml:space="preserve">выпадение снега – конструкции кровли зданий и наружных элементов систем вентиляции рассчитаны на восприятие  снеговых нагрузок, установленных СНиП  2.01.07-85 «Нагрузки и воздействия» для данного </w:t>
      </w:r>
      <w:r w:rsidR="00C84BE4">
        <w:t>муниципального</w:t>
      </w:r>
      <w:r w:rsidR="00C84BE4" w:rsidRPr="00C67CF8">
        <w:rPr>
          <w:color w:val="000000"/>
        </w:rPr>
        <w:t xml:space="preserve"> </w:t>
      </w:r>
      <w:r w:rsidRPr="00C67CF8">
        <w:rPr>
          <w:color w:val="000000"/>
        </w:rPr>
        <w:t>района;</w:t>
      </w:r>
    </w:p>
    <w:p w:rsidR="00E342EB" w:rsidRPr="00C67CF8" w:rsidRDefault="00E342EB" w:rsidP="00C67CF8">
      <w:pPr>
        <w:numPr>
          <w:ilvl w:val="0"/>
          <w:numId w:val="35"/>
        </w:numPr>
        <w:tabs>
          <w:tab w:val="left" w:pos="1276"/>
        </w:tabs>
        <w:autoSpaceDE w:val="0"/>
        <w:autoSpaceDN w:val="0"/>
        <w:adjustRightInd w:val="0"/>
        <w:spacing w:before="120" w:after="120"/>
        <w:ind w:left="1276" w:hanging="425"/>
        <w:jc w:val="both"/>
        <w:rPr>
          <w:color w:val="000000"/>
        </w:rPr>
      </w:pPr>
      <w:r w:rsidRPr="00C67CF8">
        <w:rPr>
          <w:color w:val="000000"/>
        </w:rPr>
        <w:t>сильные морозы – производительность систем отопления и вентиляции, п</w:t>
      </w:r>
      <w:r w:rsidRPr="00C67CF8">
        <w:rPr>
          <w:color w:val="000000"/>
        </w:rPr>
        <w:t>а</w:t>
      </w:r>
      <w:r w:rsidRPr="00C67CF8">
        <w:rPr>
          <w:color w:val="000000"/>
        </w:rPr>
        <w:t>раметры теплоносителя соответствуют требованиям СНиП 2.04.05-91* «От</w:t>
      </w:r>
      <w:r w:rsidRPr="00C67CF8">
        <w:rPr>
          <w:color w:val="000000"/>
        </w:rPr>
        <w:t>о</w:t>
      </w:r>
      <w:r w:rsidRPr="00C67CF8">
        <w:rPr>
          <w:color w:val="000000"/>
        </w:rPr>
        <w:t>пление, вентиляция и кондиционирование воздуха» исходя из температур н</w:t>
      </w:r>
      <w:r w:rsidRPr="00C67CF8">
        <w:rPr>
          <w:color w:val="000000"/>
        </w:rPr>
        <w:t>а</w:t>
      </w:r>
      <w:r w:rsidRPr="00C67CF8">
        <w:rPr>
          <w:color w:val="000000"/>
        </w:rPr>
        <w:t>ружного воздуха (-26°С) в течение наиболее холодной 5-дневки. Конструкции теплоизоляции коммуникаций выполнены в соответствии с требованиями СНиП 23-01-99 «Строительная климатология и геофизика» для климатич</w:t>
      </w:r>
      <w:r w:rsidRPr="00C67CF8">
        <w:rPr>
          <w:color w:val="000000"/>
        </w:rPr>
        <w:t>е</w:t>
      </w:r>
      <w:r w:rsidRPr="00C67CF8">
        <w:rPr>
          <w:color w:val="000000"/>
        </w:rPr>
        <w:t>ского пояса, соответствующего условиям города Санкт-Петербурга;</w:t>
      </w:r>
    </w:p>
    <w:p w:rsidR="00E342EB" w:rsidRPr="00833D7F" w:rsidRDefault="00E342EB" w:rsidP="00C67CF8">
      <w:pPr>
        <w:numPr>
          <w:ilvl w:val="0"/>
          <w:numId w:val="35"/>
        </w:numPr>
        <w:tabs>
          <w:tab w:val="left" w:pos="1276"/>
        </w:tabs>
        <w:autoSpaceDE w:val="0"/>
        <w:autoSpaceDN w:val="0"/>
        <w:adjustRightInd w:val="0"/>
        <w:spacing w:before="120" w:after="120"/>
        <w:ind w:left="1276" w:hanging="425"/>
        <w:jc w:val="both"/>
        <w:rPr>
          <w:color w:val="000000"/>
        </w:rPr>
      </w:pPr>
      <w:r w:rsidRPr="00833D7F">
        <w:rPr>
          <w:color w:val="000000"/>
        </w:rPr>
        <w:t>при проектировании канализации производить расчет возможного ливневого стока с выбором необходимых размеров отверстий в водопропускных соор</w:t>
      </w:r>
      <w:r w:rsidRPr="00833D7F">
        <w:rPr>
          <w:color w:val="000000"/>
        </w:rPr>
        <w:t>у</w:t>
      </w:r>
      <w:r w:rsidRPr="00833D7F">
        <w:rPr>
          <w:color w:val="000000"/>
        </w:rPr>
        <w:t>жениях ливневой канализации;</w:t>
      </w:r>
    </w:p>
    <w:p w:rsidR="00E342EB" w:rsidRPr="00C67CF8" w:rsidRDefault="00E342EB" w:rsidP="00C67CF8">
      <w:pPr>
        <w:numPr>
          <w:ilvl w:val="0"/>
          <w:numId w:val="35"/>
        </w:numPr>
        <w:tabs>
          <w:tab w:val="left" w:pos="1276"/>
        </w:tabs>
        <w:autoSpaceDE w:val="0"/>
        <w:autoSpaceDN w:val="0"/>
        <w:adjustRightInd w:val="0"/>
        <w:spacing w:before="120" w:after="120"/>
        <w:ind w:left="1276" w:hanging="425"/>
        <w:jc w:val="both"/>
        <w:rPr>
          <w:color w:val="000000"/>
        </w:rPr>
      </w:pPr>
      <w:r w:rsidRPr="00833D7F">
        <w:rPr>
          <w:color w:val="000000"/>
        </w:rPr>
        <w:t>при разработке проектов зданий, сооружений и промышленных коммуник</w:t>
      </w:r>
      <w:r w:rsidRPr="00833D7F">
        <w:rPr>
          <w:color w:val="000000"/>
        </w:rPr>
        <w:t>а</w:t>
      </w:r>
      <w:r w:rsidRPr="00833D7F">
        <w:rPr>
          <w:color w:val="000000"/>
        </w:rPr>
        <w:t>ций предусма</w:t>
      </w:r>
      <w:r>
        <w:rPr>
          <w:color w:val="000000"/>
        </w:rPr>
        <w:t xml:space="preserve">тривать устройства молниезащиты </w:t>
      </w:r>
      <w:r w:rsidRPr="00C67CF8">
        <w:rPr>
          <w:color w:val="000000"/>
        </w:rPr>
        <w:t>зданий и сооружений с</w:t>
      </w:r>
      <w:r w:rsidRPr="00C67CF8">
        <w:rPr>
          <w:color w:val="000000"/>
        </w:rPr>
        <w:t>о</w:t>
      </w:r>
      <w:r w:rsidRPr="00C67CF8">
        <w:rPr>
          <w:color w:val="000000"/>
        </w:rPr>
        <w:t>гласно СО-153-34.21.122-2003 «Инструкции по устройству молниезащиты зданий, сооружений и промышленных коммуникаций».</w:t>
      </w:r>
    </w:p>
    <w:p w:rsidR="00E342EB" w:rsidRPr="00D31BAE" w:rsidRDefault="00E342EB" w:rsidP="00C67CF8">
      <w:pPr>
        <w:autoSpaceDE w:val="0"/>
        <w:autoSpaceDN w:val="0"/>
        <w:adjustRightInd w:val="0"/>
        <w:spacing w:before="120" w:after="120"/>
        <w:ind w:firstLine="709"/>
        <w:jc w:val="both"/>
      </w:pPr>
      <w:r w:rsidRPr="00D31BAE">
        <w:t>Кроме того, на рассматриваемой территории возможны проявления ряда геолог</w:t>
      </w:r>
      <w:r w:rsidRPr="00D31BAE">
        <w:t>и</w:t>
      </w:r>
      <w:r w:rsidRPr="00D31BAE">
        <w:t>ческих процессов и явлений: заболачивание, речная эрозия, абразия, оврагообразование, склоновые процессы, карстообразование, подтопление, процессы морозного пучения (см. 2.2.3 «Инженерно-геологические условия»).</w:t>
      </w:r>
    </w:p>
    <w:p w:rsidR="00E342EB" w:rsidRPr="00833D7F" w:rsidRDefault="00E342EB" w:rsidP="001E6D4D">
      <w:pPr>
        <w:pStyle w:val="1"/>
        <w:pageBreakBefore/>
        <w:numPr>
          <w:ilvl w:val="0"/>
          <w:numId w:val="9"/>
        </w:numPr>
        <w:spacing w:before="120" w:after="120"/>
        <w:ind w:left="425" w:hanging="357"/>
        <w:rPr>
          <w:rFonts w:ascii="Times New Roman" w:hAnsi="Times New Roman"/>
          <w:color w:val="365F91"/>
          <w:kern w:val="0"/>
          <w:sz w:val="30"/>
          <w:szCs w:val="30"/>
        </w:rPr>
      </w:pPr>
      <w:r w:rsidRPr="00C67CF8">
        <w:rPr>
          <w:rFonts w:ascii="Times New Roman" w:hAnsi="Times New Roman"/>
          <w:color w:val="365F91"/>
          <w:kern w:val="0"/>
          <w:sz w:val="30"/>
          <w:szCs w:val="30"/>
        </w:rPr>
        <w:lastRenderedPageBreak/>
        <w:t xml:space="preserve"> </w:t>
      </w:r>
      <w:r>
        <w:rPr>
          <w:rFonts w:ascii="Times New Roman" w:hAnsi="Times New Roman"/>
          <w:color w:val="365F91"/>
          <w:kern w:val="0"/>
          <w:sz w:val="30"/>
          <w:szCs w:val="30"/>
        </w:rPr>
        <w:t xml:space="preserve">   </w:t>
      </w:r>
      <w:bookmarkStart w:id="93" w:name="_Toc385504630"/>
      <w:r w:rsidRPr="00833D7F">
        <w:rPr>
          <w:rFonts w:ascii="Times New Roman" w:hAnsi="Times New Roman"/>
          <w:color w:val="365F91"/>
          <w:kern w:val="0"/>
          <w:sz w:val="30"/>
          <w:szCs w:val="30"/>
        </w:rPr>
        <w:t>П</w:t>
      </w:r>
      <w:r>
        <w:rPr>
          <w:rFonts w:ascii="Times New Roman" w:hAnsi="Times New Roman"/>
          <w:color w:val="365F91"/>
          <w:kern w:val="0"/>
          <w:sz w:val="30"/>
          <w:szCs w:val="30"/>
        </w:rPr>
        <w:t>РИЛОЖЕНИЯ</w:t>
      </w:r>
      <w:bookmarkEnd w:id="93"/>
    </w:p>
    <w:p w:rsidR="000D42DC" w:rsidRDefault="00E342EB" w:rsidP="000D42DC">
      <w:pPr>
        <w:pStyle w:val="1"/>
        <w:numPr>
          <w:ilvl w:val="1"/>
          <w:numId w:val="9"/>
        </w:numPr>
        <w:spacing w:before="120" w:after="120"/>
        <w:ind w:left="425" w:hanging="357"/>
        <w:rPr>
          <w:rFonts w:ascii="Times New Roman" w:hAnsi="Times New Roman"/>
          <w:color w:val="365F91"/>
          <w:kern w:val="0"/>
          <w:sz w:val="30"/>
          <w:szCs w:val="30"/>
        </w:rPr>
      </w:pPr>
      <w:bookmarkStart w:id="94" w:name="_Toc385504631"/>
      <w:r w:rsidRPr="00A37004">
        <w:rPr>
          <w:rFonts w:ascii="Times New Roman" w:hAnsi="Times New Roman"/>
          <w:color w:val="365F91"/>
          <w:kern w:val="0"/>
          <w:sz w:val="30"/>
          <w:szCs w:val="30"/>
        </w:rPr>
        <w:t>Задание на подготовку проекта Схемы территориального пл</w:t>
      </w:r>
      <w:r w:rsidRPr="00A37004">
        <w:rPr>
          <w:rFonts w:ascii="Times New Roman" w:hAnsi="Times New Roman"/>
          <w:color w:val="365F91"/>
          <w:kern w:val="0"/>
          <w:sz w:val="30"/>
          <w:szCs w:val="30"/>
        </w:rPr>
        <w:t>а</w:t>
      </w:r>
      <w:r w:rsidRPr="00A37004">
        <w:rPr>
          <w:rFonts w:ascii="Times New Roman" w:hAnsi="Times New Roman"/>
          <w:color w:val="365F91"/>
          <w:kern w:val="0"/>
          <w:sz w:val="30"/>
          <w:szCs w:val="30"/>
        </w:rPr>
        <w:t>нирования Бокситогорского муниципального района Лени</w:t>
      </w:r>
      <w:r w:rsidRPr="00A37004">
        <w:rPr>
          <w:rFonts w:ascii="Times New Roman" w:hAnsi="Times New Roman"/>
          <w:color w:val="365F91"/>
          <w:kern w:val="0"/>
          <w:sz w:val="30"/>
          <w:szCs w:val="30"/>
        </w:rPr>
        <w:t>н</w:t>
      </w:r>
      <w:r w:rsidRPr="00A37004">
        <w:rPr>
          <w:rFonts w:ascii="Times New Roman" w:hAnsi="Times New Roman"/>
          <w:color w:val="365F91"/>
          <w:kern w:val="0"/>
          <w:sz w:val="30"/>
          <w:szCs w:val="30"/>
        </w:rPr>
        <w:t>градской области</w:t>
      </w:r>
      <w:bookmarkEnd w:id="94"/>
    </w:p>
    <w:p w:rsidR="000D42DC" w:rsidRDefault="0049527F" w:rsidP="000D42DC">
      <w:r>
        <w:rPr>
          <w:noProof/>
        </w:rPr>
        <w:drawing>
          <wp:inline distT="0" distB="0" distL="0" distR="0">
            <wp:extent cx="5181600" cy="7380205"/>
            <wp:effectExtent l="19050" t="0" r="0" b="0"/>
            <wp:docPr id="8" name="Рисунок 7"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8"/>
                    <a:stretch>
                      <a:fillRect/>
                    </a:stretch>
                  </pic:blipFill>
                  <pic:spPr>
                    <a:xfrm>
                      <a:off x="0" y="0"/>
                      <a:ext cx="5182954" cy="7382133"/>
                    </a:xfrm>
                    <a:prstGeom prst="rect">
                      <a:avLst/>
                    </a:prstGeom>
                  </pic:spPr>
                </pic:pic>
              </a:graphicData>
            </a:graphic>
          </wp:inline>
        </w:drawing>
      </w:r>
    </w:p>
    <w:p w:rsidR="0049527F" w:rsidRDefault="0049527F" w:rsidP="000D42DC"/>
    <w:p w:rsidR="0049527F" w:rsidRDefault="0049527F" w:rsidP="000D42DC"/>
    <w:p w:rsidR="0049527F" w:rsidRDefault="0049527F" w:rsidP="000D42DC">
      <w:r>
        <w:rPr>
          <w:noProof/>
        </w:rPr>
        <w:drawing>
          <wp:inline distT="0" distB="0" distL="0" distR="0">
            <wp:extent cx="5939790" cy="8465820"/>
            <wp:effectExtent l="19050" t="0" r="3810" b="0"/>
            <wp:docPr id="9" name="Рисунок 8"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9"/>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10" name="Рисунок 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0"/>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53755"/>
            <wp:effectExtent l="19050" t="0" r="3810" b="4445"/>
            <wp:docPr id="11" name="Рисунок 10"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1"/>
                    <a:stretch>
                      <a:fillRect/>
                    </a:stretch>
                  </pic:blipFill>
                  <pic:spPr>
                    <a:xfrm>
                      <a:off x="0" y="0"/>
                      <a:ext cx="5939790" cy="8453755"/>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12" name="Рисунок 1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13" name="Рисунок 12"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23"/>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14" name="Рисунок 13"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4"/>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15" name="Рисунок 14"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5"/>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16" name="Рисунок 15"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6"/>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21" name="Рисунок 20"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27"/>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22" name="Рисунок 21" desc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28"/>
                    <a:stretch>
                      <a:fillRect/>
                    </a:stretch>
                  </pic:blipFill>
                  <pic:spPr>
                    <a:xfrm>
                      <a:off x="0" y="0"/>
                      <a:ext cx="5939790" cy="8465820"/>
                    </a:xfrm>
                    <a:prstGeom prst="rect">
                      <a:avLst/>
                    </a:prstGeom>
                  </pic:spPr>
                </pic:pic>
              </a:graphicData>
            </a:graphic>
          </wp:inline>
        </w:drawing>
      </w:r>
    </w:p>
    <w:p w:rsidR="0049527F" w:rsidRDefault="0049527F" w:rsidP="000D42DC"/>
    <w:p w:rsidR="0049527F" w:rsidRDefault="0049527F" w:rsidP="000D42DC">
      <w:r>
        <w:rPr>
          <w:noProof/>
        </w:rPr>
        <w:drawing>
          <wp:inline distT="0" distB="0" distL="0" distR="0">
            <wp:extent cx="5939790" cy="8465820"/>
            <wp:effectExtent l="19050" t="0" r="3810" b="0"/>
            <wp:docPr id="23" name="Рисунок 22"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29"/>
                    <a:stretch>
                      <a:fillRect/>
                    </a:stretch>
                  </pic:blipFill>
                  <pic:spPr>
                    <a:xfrm>
                      <a:off x="0" y="0"/>
                      <a:ext cx="5939790" cy="8465820"/>
                    </a:xfrm>
                    <a:prstGeom prst="rect">
                      <a:avLst/>
                    </a:prstGeom>
                  </pic:spPr>
                </pic:pic>
              </a:graphicData>
            </a:graphic>
          </wp:inline>
        </w:drawing>
      </w:r>
    </w:p>
    <w:p w:rsidR="00A37004" w:rsidRDefault="00A37004" w:rsidP="000D42DC">
      <w:r>
        <w:rPr>
          <w:noProof/>
        </w:rPr>
        <w:lastRenderedPageBreak/>
        <w:drawing>
          <wp:inline distT="0" distB="0" distL="0" distR="0">
            <wp:extent cx="5693858" cy="8115300"/>
            <wp:effectExtent l="19050" t="0" r="2092" b="0"/>
            <wp:docPr id="24" name="Рисунок 23"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30"/>
                    <a:stretch>
                      <a:fillRect/>
                    </a:stretch>
                  </pic:blipFill>
                  <pic:spPr>
                    <a:xfrm>
                      <a:off x="0" y="0"/>
                      <a:ext cx="5693858" cy="8115300"/>
                    </a:xfrm>
                    <a:prstGeom prst="rect">
                      <a:avLst/>
                    </a:prstGeom>
                  </pic:spPr>
                </pic:pic>
              </a:graphicData>
            </a:graphic>
          </wp:inline>
        </w:drawing>
      </w:r>
    </w:p>
    <w:p w:rsidR="00A37004" w:rsidRDefault="00A37004" w:rsidP="000D42DC"/>
    <w:p w:rsidR="00A37004" w:rsidRDefault="00A37004" w:rsidP="000D42DC"/>
    <w:p w:rsidR="00A37004" w:rsidRPr="000D42DC" w:rsidRDefault="00A37004" w:rsidP="000D42DC">
      <w:pPr>
        <w:sectPr w:rsidR="00A37004" w:rsidRPr="000D42DC" w:rsidSect="0021523C">
          <w:pgSz w:w="11906" w:h="16838"/>
          <w:pgMar w:top="1276" w:right="851" w:bottom="1134" w:left="1701" w:header="709" w:footer="709" w:gutter="0"/>
          <w:cols w:space="708"/>
          <w:docGrid w:linePitch="360"/>
        </w:sectPr>
      </w:pPr>
      <w:r>
        <w:rPr>
          <w:noProof/>
        </w:rPr>
        <w:lastRenderedPageBreak/>
        <w:drawing>
          <wp:inline distT="0" distB="0" distL="0" distR="0">
            <wp:extent cx="5939790" cy="8465820"/>
            <wp:effectExtent l="19050" t="0" r="3810" b="0"/>
            <wp:docPr id="25" name="Рисунок 24" descr="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jpg"/>
                    <pic:cNvPicPr/>
                  </pic:nvPicPr>
                  <pic:blipFill>
                    <a:blip r:embed="rId31"/>
                    <a:stretch>
                      <a:fillRect/>
                    </a:stretch>
                  </pic:blipFill>
                  <pic:spPr>
                    <a:xfrm>
                      <a:off x="0" y="0"/>
                      <a:ext cx="5939790" cy="8465820"/>
                    </a:xfrm>
                    <a:prstGeom prst="rect">
                      <a:avLst/>
                    </a:prstGeom>
                  </pic:spPr>
                </pic:pic>
              </a:graphicData>
            </a:graphic>
          </wp:inline>
        </w:drawing>
      </w:r>
    </w:p>
    <w:p w:rsidR="00E342EB" w:rsidRDefault="00E342EB" w:rsidP="001E6D4D">
      <w:pPr>
        <w:pStyle w:val="1"/>
        <w:numPr>
          <w:ilvl w:val="1"/>
          <w:numId w:val="9"/>
        </w:numPr>
        <w:spacing w:before="0" w:after="0"/>
        <w:ind w:left="426"/>
        <w:rPr>
          <w:rFonts w:ascii="Times New Roman" w:hAnsi="Times New Roman"/>
          <w:color w:val="365F91"/>
          <w:kern w:val="0"/>
          <w:sz w:val="30"/>
          <w:szCs w:val="30"/>
        </w:rPr>
      </w:pPr>
      <w:bookmarkStart w:id="95" w:name="_Toc385504632"/>
      <w:r w:rsidRPr="00833D7F">
        <w:rPr>
          <w:rFonts w:ascii="Times New Roman" w:hAnsi="Times New Roman"/>
          <w:color w:val="365F91"/>
          <w:kern w:val="0"/>
          <w:sz w:val="30"/>
          <w:szCs w:val="30"/>
        </w:rPr>
        <w:lastRenderedPageBreak/>
        <w:t>Исходные данные и требования для разработки раздела ИТМ ГОЧС</w:t>
      </w:r>
      <w:bookmarkEnd w:id="95"/>
    </w:p>
    <w:p w:rsidR="000D42DC" w:rsidRDefault="000D42DC" w:rsidP="00C4606E">
      <w:pPr>
        <w:keepNext/>
      </w:pPr>
      <w:r>
        <w:rPr>
          <w:noProof/>
        </w:rPr>
        <w:drawing>
          <wp:inline distT="0" distB="0" distL="0" distR="0">
            <wp:extent cx="5505450" cy="8230648"/>
            <wp:effectExtent l="19050" t="0" r="0" b="0"/>
            <wp:docPr id="1" name="Рисунок 0" descr="4720_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0_1-12.gif"/>
                    <pic:cNvPicPr/>
                  </pic:nvPicPr>
                  <pic:blipFill>
                    <a:blip r:embed="rId32"/>
                    <a:stretch>
                      <a:fillRect/>
                    </a:stretch>
                  </pic:blipFill>
                  <pic:spPr>
                    <a:xfrm>
                      <a:off x="0" y="0"/>
                      <a:ext cx="5505450" cy="8230648"/>
                    </a:xfrm>
                    <a:prstGeom prst="rect">
                      <a:avLst/>
                    </a:prstGeom>
                  </pic:spPr>
                </pic:pic>
              </a:graphicData>
            </a:graphic>
          </wp:inline>
        </w:drawing>
      </w:r>
    </w:p>
    <w:p w:rsidR="000D42DC" w:rsidRDefault="000D42DC" w:rsidP="000D42DC">
      <w:pPr>
        <w:jc w:val="right"/>
        <w:rPr>
          <w:bCs/>
        </w:rPr>
      </w:pPr>
      <w:r>
        <w:rPr>
          <w:noProof/>
        </w:rPr>
        <w:lastRenderedPageBreak/>
        <w:drawing>
          <wp:inline distT="0" distB="0" distL="0" distR="0">
            <wp:extent cx="5419725" cy="8599297"/>
            <wp:effectExtent l="19050" t="0" r="9525" b="0"/>
            <wp:docPr id="2" name="Рисунок 1" descr="4720_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0_1-15.gif"/>
                    <pic:cNvPicPr/>
                  </pic:nvPicPr>
                  <pic:blipFill>
                    <a:blip r:embed="rId33"/>
                    <a:stretch>
                      <a:fillRect/>
                    </a:stretch>
                  </pic:blipFill>
                  <pic:spPr>
                    <a:xfrm>
                      <a:off x="0" y="0"/>
                      <a:ext cx="5419725" cy="8599297"/>
                    </a:xfrm>
                    <a:prstGeom prst="rect">
                      <a:avLst/>
                    </a:prstGeom>
                  </pic:spPr>
                </pic:pic>
              </a:graphicData>
            </a:graphic>
          </wp:inline>
        </w:drawing>
      </w:r>
      <w:r>
        <w:tab/>
      </w:r>
    </w:p>
    <w:p w:rsidR="000D42DC" w:rsidRDefault="000D42DC" w:rsidP="00C4606E">
      <w:pPr>
        <w:keepNext/>
      </w:pPr>
      <w:r>
        <w:rPr>
          <w:noProof/>
        </w:rPr>
        <w:lastRenderedPageBreak/>
        <w:drawing>
          <wp:inline distT="0" distB="0" distL="0" distR="0">
            <wp:extent cx="3962400" cy="8631965"/>
            <wp:effectExtent l="19050" t="0" r="0" b="0"/>
            <wp:docPr id="4" name="Рисунок 3" descr="4720_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0_1-17.gif"/>
                    <pic:cNvPicPr/>
                  </pic:nvPicPr>
                  <pic:blipFill>
                    <a:blip r:embed="rId34"/>
                    <a:stretch>
                      <a:fillRect/>
                    </a:stretch>
                  </pic:blipFill>
                  <pic:spPr>
                    <a:xfrm>
                      <a:off x="0" y="0"/>
                      <a:ext cx="3962400" cy="8631965"/>
                    </a:xfrm>
                    <a:prstGeom prst="rect">
                      <a:avLst/>
                    </a:prstGeom>
                  </pic:spPr>
                </pic:pic>
              </a:graphicData>
            </a:graphic>
          </wp:inline>
        </w:drawing>
      </w:r>
    </w:p>
    <w:p w:rsidR="00E342EB" w:rsidRPr="00776611" w:rsidRDefault="000D42DC" w:rsidP="00776611">
      <w:r>
        <w:rPr>
          <w:noProof/>
        </w:rPr>
        <w:lastRenderedPageBreak/>
        <w:drawing>
          <wp:inline distT="0" distB="0" distL="0" distR="0">
            <wp:extent cx="4295775" cy="8477560"/>
            <wp:effectExtent l="19050" t="0" r="9525" b="0"/>
            <wp:docPr id="5" name="Рисунок 4" descr="4720_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0_1-18.gif"/>
                    <pic:cNvPicPr/>
                  </pic:nvPicPr>
                  <pic:blipFill>
                    <a:blip r:embed="rId35"/>
                    <a:stretch>
                      <a:fillRect/>
                    </a:stretch>
                  </pic:blipFill>
                  <pic:spPr>
                    <a:xfrm>
                      <a:off x="0" y="0"/>
                      <a:ext cx="4295775" cy="8477560"/>
                    </a:xfrm>
                    <a:prstGeom prst="rect">
                      <a:avLst/>
                    </a:prstGeom>
                  </pic:spPr>
                </pic:pic>
              </a:graphicData>
            </a:graphic>
          </wp:inline>
        </w:drawing>
      </w:r>
      <w:r>
        <w:rPr>
          <w:noProof/>
        </w:rPr>
        <w:lastRenderedPageBreak/>
        <w:drawing>
          <wp:inline distT="0" distB="0" distL="0" distR="0">
            <wp:extent cx="3686175" cy="8730160"/>
            <wp:effectExtent l="19050" t="0" r="9525" b="0"/>
            <wp:docPr id="7" name="Рисунок 6" descr="4720_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0_1-20.gif"/>
                    <pic:cNvPicPr/>
                  </pic:nvPicPr>
                  <pic:blipFill>
                    <a:blip r:embed="rId36"/>
                    <a:stretch>
                      <a:fillRect/>
                    </a:stretch>
                  </pic:blipFill>
                  <pic:spPr>
                    <a:xfrm>
                      <a:off x="0" y="0"/>
                      <a:ext cx="3687386" cy="8733027"/>
                    </a:xfrm>
                    <a:prstGeom prst="rect">
                      <a:avLst/>
                    </a:prstGeom>
                  </pic:spPr>
                </pic:pic>
              </a:graphicData>
            </a:graphic>
          </wp:inline>
        </w:drawing>
      </w:r>
    </w:p>
    <w:sectPr w:rsidR="00E342EB" w:rsidRPr="00776611" w:rsidSect="0021523C">
      <w:pgSz w:w="11906" w:h="16838"/>
      <w:pgMar w:top="1276"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AD4" w:rsidRDefault="00A27AD4" w:rsidP="00367B9A">
      <w:r>
        <w:separator/>
      </w:r>
    </w:p>
  </w:endnote>
  <w:endnote w:type="continuationSeparator" w:id="1">
    <w:p w:rsidR="00A27AD4" w:rsidRDefault="00A27AD4" w:rsidP="00367B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fficinaSansC">
    <w:altName w:val="Arial"/>
    <w:panose1 w:val="00000000000000000000"/>
    <w:charset w:val="CC"/>
    <w:family w:val="swiss"/>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27F" w:rsidRDefault="0049527F">
    <w:pPr>
      <w:pStyle w:val="af"/>
      <w:jc w:val="right"/>
    </w:pPr>
    <w:fldSimple w:instr="PAGE   \* MERGEFORMAT">
      <w:r w:rsidR="00A37004">
        <w:rPr>
          <w:noProof/>
        </w:rPr>
        <w:t>2</w:t>
      </w:r>
    </w:fldSimple>
  </w:p>
  <w:p w:rsidR="0049527F" w:rsidRDefault="0049527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27F" w:rsidRDefault="0049527F">
    <w:pPr>
      <w:pStyle w:val="af"/>
      <w:jc w:val="right"/>
    </w:pPr>
    <w:fldSimple w:instr=" PAGE   \* MERGEFORMAT ">
      <w:r w:rsidR="00A37004">
        <w:rPr>
          <w:noProof/>
        </w:rPr>
        <w:t>125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AD4" w:rsidRDefault="00A27AD4" w:rsidP="00367B9A">
      <w:r>
        <w:separator/>
      </w:r>
    </w:p>
  </w:footnote>
  <w:footnote w:type="continuationSeparator" w:id="1">
    <w:p w:rsidR="00A27AD4" w:rsidRDefault="00A27AD4" w:rsidP="00367B9A">
      <w:r>
        <w:continuationSeparator/>
      </w:r>
    </w:p>
  </w:footnote>
  <w:footnote w:id="2">
    <w:p w:rsidR="0049527F" w:rsidRDefault="0049527F" w:rsidP="003C5B3F">
      <w:pPr>
        <w:pStyle w:val="a8"/>
      </w:pPr>
      <w:r>
        <w:rPr>
          <w:rStyle w:val="aa"/>
        </w:rPr>
        <w:footnoteRef/>
      </w:r>
      <w:r>
        <w:t xml:space="preserve"> Паспорт Бокситогорского муниципального района за 2008 г.</w:t>
      </w:r>
    </w:p>
  </w:footnote>
  <w:footnote w:id="3">
    <w:p w:rsidR="0049527F" w:rsidRDefault="0049527F" w:rsidP="003C5B3F">
      <w:pPr>
        <w:pStyle w:val="a8"/>
      </w:pPr>
      <w:r>
        <w:rPr>
          <w:rStyle w:val="aa"/>
        </w:rPr>
        <w:footnoteRef/>
      </w:r>
      <w:r>
        <w:t xml:space="preserve"> Паспорт Бокситогорского муниципального района за 2008 г.</w:t>
      </w:r>
    </w:p>
  </w:footnote>
  <w:footnote w:id="4">
    <w:p w:rsidR="0049527F" w:rsidRDefault="0049527F" w:rsidP="00D81920">
      <w:pPr>
        <w:pStyle w:val="a8"/>
      </w:pPr>
      <w:r>
        <w:rPr>
          <w:rStyle w:val="aa"/>
        </w:rPr>
        <w:footnoteRef/>
      </w:r>
      <w:r>
        <w:t xml:space="preserve"> С учетом местных дорог, данные по которым предоставлены администрацией района и большая часть из которых не поставлена еще на баланс.   </w:t>
      </w:r>
    </w:p>
  </w:footnote>
  <w:footnote w:id="5">
    <w:p w:rsidR="0049527F" w:rsidRDefault="0049527F" w:rsidP="00D81920">
      <w:pPr>
        <w:pStyle w:val="a8"/>
      </w:pPr>
      <w:r>
        <w:rPr>
          <w:rStyle w:val="aa"/>
        </w:rPr>
        <w:footnoteRef/>
      </w:r>
      <w:r>
        <w:t xml:space="preserve">  ГП «Бокситогорское ДРСУ»</w:t>
      </w:r>
    </w:p>
  </w:footnote>
  <w:footnote w:id="6">
    <w:p w:rsidR="0049527F" w:rsidRDefault="0049527F" w:rsidP="00D81920">
      <w:pPr>
        <w:pStyle w:val="a8"/>
      </w:pPr>
      <w:r>
        <w:rPr>
          <w:rStyle w:val="aa"/>
        </w:rPr>
        <w:footnoteRef/>
      </w:r>
      <w:r>
        <w:t xml:space="preserve"> По данным администрации района. </w:t>
      </w:r>
    </w:p>
  </w:footnote>
  <w:footnote w:id="7">
    <w:p w:rsidR="0049527F" w:rsidRDefault="0049527F" w:rsidP="00D81920">
      <w:pPr>
        <w:pStyle w:val="a8"/>
      </w:pPr>
      <w:r>
        <w:rPr>
          <w:rStyle w:val="aa"/>
        </w:rPr>
        <w:footnoteRef/>
      </w:r>
      <w:r>
        <w:t xml:space="preserve"> Составлено «ФОК» по данным администрации района. </w:t>
      </w:r>
    </w:p>
  </w:footnote>
  <w:footnote w:id="8">
    <w:p w:rsidR="0049527F" w:rsidRDefault="0049527F" w:rsidP="00D81920">
      <w:pPr>
        <w:pStyle w:val="a8"/>
      </w:pPr>
      <w:r>
        <w:rPr>
          <w:rStyle w:val="aa"/>
        </w:rPr>
        <w:footnoteRef/>
      </w:r>
      <w:r>
        <w:t>По данным ГП«Бокситогорское ДРСУ».</w:t>
      </w:r>
    </w:p>
  </w:footnote>
  <w:footnote w:id="9">
    <w:p w:rsidR="0049527F" w:rsidRDefault="0049527F" w:rsidP="00D81920">
      <w:pPr>
        <w:pStyle w:val="a8"/>
      </w:pPr>
      <w:r>
        <w:rPr>
          <w:rStyle w:val="aa"/>
        </w:rPr>
        <w:footnoteRef/>
      </w:r>
      <w:r>
        <w:t xml:space="preserve"> По данным реестра маршрутов</w:t>
      </w:r>
      <w:r w:rsidRPr="00300DBE">
        <w:rPr>
          <w:noProof/>
          <w:sz w:val="26"/>
          <w:szCs w:val="26"/>
        </w:rPr>
        <w:t xml:space="preserve"> </w:t>
      </w:r>
      <w:r w:rsidRPr="00300DBE">
        <w:t>МУП «Бокситогорское пассажирское автопредприятие</w:t>
      </w:r>
      <w:r>
        <w:t xml:space="preserve"> .</w:t>
      </w:r>
    </w:p>
  </w:footnote>
  <w:footnote w:id="10">
    <w:p w:rsidR="0049527F" w:rsidRDefault="0049527F" w:rsidP="00D81920">
      <w:pPr>
        <w:pStyle w:val="a8"/>
      </w:pPr>
      <w:r>
        <w:rPr>
          <w:rStyle w:val="aa"/>
        </w:rPr>
        <w:footnoteRef/>
      </w:r>
      <w:r>
        <w:t xml:space="preserve"> По данным Генерального плана Бокситогорского городского поселения.</w:t>
      </w:r>
    </w:p>
  </w:footnote>
  <w:footnote w:id="11">
    <w:p w:rsidR="0049527F" w:rsidRDefault="0049527F" w:rsidP="00D81920">
      <w:pPr>
        <w:pStyle w:val="a8"/>
      </w:pPr>
      <w:r>
        <w:rPr>
          <w:rStyle w:val="aa"/>
        </w:rPr>
        <w:footnoteRef/>
      </w:r>
      <w:r>
        <w:t xml:space="preserve"> По данным реестра маршрутов </w:t>
      </w:r>
      <w:r w:rsidRPr="00300DBE">
        <w:t>ООО «Пикалевопассажиравтотранс»</w:t>
      </w:r>
      <w:r>
        <w:t>.</w:t>
      </w:r>
    </w:p>
  </w:footnote>
  <w:footnote w:id="12">
    <w:p w:rsidR="0049527F" w:rsidRDefault="0049527F" w:rsidP="00D81920">
      <w:pPr>
        <w:pStyle w:val="a8"/>
      </w:pPr>
      <w:r>
        <w:rPr>
          <w:rStyle w:val="aa"/>
        </w:rPr>
        <w:footnoteRef/>
      </w:r>
      <w:r>
        <w:t xml:space="preserve"> Здесь и далее по данным реестра маршрутов соответствующих предприятий. </w:t>
      </w:r>
    </w:p>
  </w:footnote>
  <w:footnote w:id="13">
    <w:p w:rsidR="0049527F" w:rsidRDefault="0049527F" w:rsidP="00D81920">
      <w:pPr>
        <w:pStyle w:val="a8"/>
      </w:pPr>
      <w:r>
        <w:rPr>
          <w:rStyle w:val="aa"/>
        </w:rPr>
        <w:footnoteRef/>
      </w:r>
      <w:r>
        <w:t xml:space="preserve"> Тут и далее до следующей ссылки по данным письма от 11.11 2009 г. № 388 от филиала ОФО «РЖД» О</w:t>
      </w:r>
      <w:r>
        <w:t>к</w:t>
      </w:r>
      <w:r>
        <w:t xml:space="preserve">тябрьская железная дорога Волховстроевское отделение. </w:t>
      </w:r>
    </w:p>
  </w:footnote>
  <w:footnote w:id="14">
    <w:p w:rsidR="0049527F" w:rsidRDefault="0049527F" w:rsidP="00D81920">
      <w:pPr>
        <w:pStyle w:val="a8"/>
      </w:pPr>
      <w:r>
        <w:rPr>
          <w:rStyle w:val="aa"/>
        </w:rPr>
        <w:footnoteRef/>
      </w:r>
      <w:r>
        <w:t xml:space="preserve"> По данным Генерального плана Бокситогорского городского поселения. </w:t>
      </w:r>
    </w:p>
  </w:footnote>
  <w:footnote w:id="15">
    <w:p w:rsidR="0049527F" w:rsidRDefault="0049527F" w:rsidP="007C5324">
      <w:pPr>
        <w:pStyle w:val="a8"/>
      </w:pPr>
      <w:r>
        <w:rPr>
          <w:rStyle w:val="aa"/>
        </w:rPr>
        <w:footnoteRef/>
      </w:r>
      <w:r>
        <w:t xml:space="preserve"> Паспорт безопасности территории Бокситогорского муниципального района, 2006 г.</w:t>
      </w:r>
    </w:p>
  </w:footnote>
  <w:footnote w:id="16">
    <w:p w:rsidR="0049527F" w:rsidRDefault="0049527F" w:rsidP="007C5324">
      <w:pPr>
        <w:pStyle w:val="a8"/>
      </w:pPr>
      <w:r>
        <w:rPr>
          <w:rStyle w:val="aa"/>
        </w:rPr>
        <w:footnoteRef/>
      </w:r>
      <w:r>
        <w:t xml:space="preserve"> Письмо Главного управления МЧС России по Ленинградской области №10-9-4883-итд от  18.01.10</w:t>
      </w:r>
    </w:p>
  </w:footnote>
  <w:footnote w:id="17">
    <w:p w:rsidR="0049527F" w:rsidRDefault="0049527F" w:rsidP="009E153E">
      <w:pPr>
        <w:pStyle w:val="a8"/>
      </w:pPr>
      <w:r>
        <w:rPr>
          <w:rStyle w:val="aa"/>
        </w:rPr>
        <w:footnoteRef/>
      </w:r>
      <w:r>
        <w:t xml:space="preserve"> Паспорт безопасности территории Бокситогорского муниципального района, 2006 г.</w:t>
      </w:r>
    </w:p>
    <w:p w:rsidR="0049527F" w:rsidRDefault="0049527F" w:rsidP="009E153E">
      <w:pPr>
        <w:pStyle w:val="a8"/>
      </w:pPr>
    </w:p>
  </w:footnote>
  <w:footnote w:id="18">
    <w:p w:rsidR="0049527F" w:rsidRDefault="0049527F" w:rsidP="00521FD0">
      <w:pPr>
        <w:pStyle w:val="a8"/>
      </w:pPr>
      <w:r>
        <w:rPr>
          <w:rStyle w:val="aa"/>
        </w:rPr>
        <w:footnoteRef/>
      </w:r>
      <w:r>
        <w:t xml:space="preserve"> Л</w:t>
      </w:r>
      <w:r w:rsidRPr="00CA42A3">
        <w:t xml:space="preserve">енинградское </w:t>
      </w:r>
      <w:r>
        <w:t>о</w:t>
      </w:r>
      <w:r w:rsidRPr="00CA42A3">
        <w:t xml:space="preserve">бластное </w:t>
      </w:r>
      <w:r>
        <w:t>г</w:t>
      </w:r>
      <w:r w:rsidRPr="00CA42A3">
        <w:t>осударственное бюджетное учреждение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27F" w:rsidRPr="001F65B1" w:rsidRDefault="0049527F" w:rsidP="001F65B1">
    <w:pPr>
      <w:pStyle w:val="ad"/>
      <w:ind w:left="-180"/>
      <w:jc w:val="center"/>
    </w:pPr>
    <w:r w:rsidRPr="001F65B1">
      <w:rPr>
        <w:i/>
        <w:iCs/>
        <w:color w:val="333333"/>
        <w:szCs w:val="22"/>
      </w:rPr>
      <w:t>Схема территориального планирования Бокситогорского муниципального района Ленинградской области</w:t>
    </w:r>
    <w:r>
      <w:rPr>
        <w:i/>
        <w:iCs/>
        <w:color w:val="333333"/>
        <w:szCs w:val="22"/>
      </w:rPr>
      <w:t>.</w:t>
    </w:r>
    <w:r w:rsidRPr="001F65B1">
      <w:rPr>
        <w:i/>
        <w:iCs/>
        <w:color w:val="333333"/>
        <w:szCs w:val="22"/>
      </w:rPr>
      <w:t xml:space="preserve">  Инженерно-технические мер</w:t>
    </w:r>
    <w:r w:rsidRPr="001F65B1">
      <w:rPr>
        <w:i/>
        <w:iCs/>
        <w:color w:val="333333"/>
        <w:szCs w:val="22"/>
      </w:rPr>
      <w:t>о</w:t>
    </w:r>
    <w:r w:rsidRPr="001F65B1">
      <w:rPr>
        <w:i/>
        <w:iCs/>
        <w:color w:val="333333"/>
        <w:szCs w:val="22"/>
      </w:rPr>
      <w:t>приятия гражданской обороны</w:t>
    </w:r>
    <w:r w:rsidRPr="001F65B1">
      <w:t>.</w:t>
    </w:r>
  </w:p>
  <w:p w:rsidR="0049527F" w:rsidRPr="001F65B1" w:rsidRDefault="0049527F" w:rsidP="001F65B1">
    <w:pPr>
      <w:jc w:val="center"/>
      <w:rPr>
        <w:i/>
        <w:iCs/>
        <w:color w:val="333333"/>
        <w:szCs w:val="22"/>
      </w:rPr>
    </w:pPr>
    <w:r>
      <w:rPr>
        <w:i/>
        <w:iCs/>
        <w:color w:val="333333"/>
        <w:szCs w:val="22"/>
      </w:rPr>
      <w:t>М</w:t>
    </w:r>
    <w:r w:rsidRPr="001F65B1">
      <w:rPr>
        <w:i/>
        <w:iCs/>
        <w:color w:val="333333"/>
        <w:szCs w:val="22"/>
      </w:rPr>
      <w:t>ероприятия по предупреждению чрезвычайных ситуаций</w:t>
    </w:r>
  </w:p>
  <w:p w:rsidR="0049527F" w:rsidRPr="00E02B4D" w:rsidRDefault="0049527F" w:rsidP="001F65B1">
    <w:pPr>
      <w:pStyle w:val="ad"/>
      <w:jc w:val="center"/>
      <w:rPr>
        <w:sz w:val="18"/>
      </w:rPr>
    </w:pPr>
    <w:r w:rsidRPr="00135EFD">
      <w:rPr>
        <w:noProof/>
      </w:rPr>
      <w:pict>
        <v:line id="Line 2" o:spid="_x0000_s4098" style="position:absolute;left:0;text-align:left;z-index:251657216;visibility:visible;mso-wrap-distance-top:-1e-4mm;mso-wrap-distance-bottom:-1e-4mm" from="-1.8pt,6.85pt" to="484.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8JHAIAADQEAAAOAAAAZHJzL2Uyb0RvYy54bWysU9uO2yAQfa/Uf0C8J76sN+u14qwqO+nL&#10;thtptx9AAMeoGBCQOFHVf+9ALsq2L1VVWcIDM3M4M3OYPx0GifbcOqFVjbNpihFXVDOhtjX+9raa&#10;lBg5TxQjUite4yN3+Gnx8cN8NBXPda8l4xYBiHLVaGrce2+qJHG05wNxU224Amen7UA8bO02YZaM&#10;gD7IJE/TWTJqy4zVlDsHp+3JiRcRv+s49S9d57hHssbAzcfVxnUT1mQxJ9XWEtMLeqZB/oHFQISC&#10;S69QLfEE7az4A2oQ1GqnOz+lekh01wnKYw1QTZb+Vs1rTwyPtUBznLm2yf0/WPp1v7ZIsBrnGCky&#10;wIieheIoD50ZjasgoFFrG2qjB/VqnjX97pDSTU/UlkeGb0cDaVnISN6lhI0zgL8Zv2gGMWTndWzT&#10;obNDgIQGoEOcxvE6DX7wiMLhLCuzh/weI3rxJaS6JBrr/GeuBxSMGkvgHIHJ/tn5QIRUl5Bwj9Ir&#10;IWUctlRorPFdmaWgBzoYKJ1tZEx2WgoWAkOKs9tNIy3aE5BOmYYvVgie2zCrd4pF4J4Ttjzbngh5&#10;soGIVAEPygJqZ+ukjR+P6eOyXJbFpMhny0mRtu3k06opJrNV9nDf3rVN02Y/A7WsqHrBGFeB3UWn&#10;WfF3Oji/mJPCrkq9tiR5jx57B2Qv/0g6zjWM8iSKjWbHtb3MG6QZg8/PKGj/dg/27WNf/AIAAP//&#10;AwBQSwMEFAAGAAgAAAAhAOVDMybdAAAACAEAAA8AAABkcnMvZG93bnJldi54bWxMj8FOwzAQRO9I&#10;/IO1SL21TqkUSIhTVUVcKvVAAKnc3HhJotrrKHbT9O9ZxAGOOzOafVOsJ2fFiEPoPClYLhIQSLU3&#10;HTUK3t9e5o8gQtRktPWECq4YYF3e3hQ6N/5CrzhWsRFcQiHXCtoY+1zKULfodFj4Hom9Lz84Hfkc&#10;GmkGfeFyZ+V9kqTS6Y74Q6t73LZYn6qzU+Ddh8XN6XlnzXioDp+4X26lUWp2N22eQESc4l8YfvAZ&#10;HUpmOvozmSCsgvkq5STrqwcQ7GdploE4/gqyLOT/AeU3AAAA//8DAFBLAQItABQABgAIAAAAIQC2&#10;gziS/gAAAOEBAAATAAAAAAAAAAAAAAAAAAAAAABbQ29udGVudF9UeXBlc10ueG1sUEsBAi0AFAAG&#10;AAgAAAAhADj9If/WAAAAlAEAAAsAAAAAAAAAAAAAAAAALwEAAF9yZWxzLy5yZWxzUEsBAi0AFAAG&#10;AAgAAAAhAGtWPwkcAgAANAQAAA4AAAAAAAAAAAAAAAAALgIAAGRycy9lMm9Eb2MueG1sUEsBAi0A&#10;FAAGAAgAAAAhAOVDMybdAAAACAEAAA8AAAAAAAAAAAAAAAAAdgQAAGRycy9kb3ducmV2LnhtbFBL&#10;BQYAAAAABAAEAPMAAACABQAAAAA=&#10;" strokecolor="gray" strokeweight="3pt">
          <v:stroke linestyle="thinThin"/>
        </v:line>
      </w:pict>
    </w:r>
  </w:p>
  <w:p w:rsidR="0049527F" w:rsidRDefault="0049527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27F" w:rsidRPr="001F65B1" w:rsidRDefault="0049527F" w:rsidP="001F65B1">
    <w:pPr>
      <w:pStyle w:val="ad"/>
      <w:ind w:left="-180"/>
      <w:jc w:val="center"/>
    </w:pPr>
    <w:r w:rsidRPr="001F65B1">
      <w:rPr>
        <w:i/>
        <w:iCs/>
        <w:color w:val="333333"/>
        <w:szCs w:val="22"/>
      </w:rPr>
      <w:t>Схема территориального планирования Бокситогорского муниципального района Лени</w:t>
    </w:r>
    <w:r w:rsidRPr="001F65B1">
      <w:rPr>
        <w:i/>
        <w:iCs/>
        <w:color w:val="333333"/>
        <w:szCs w:val="22"/>
      </w:rPr>
      <w:t>н</w:t>
    </w:r>
    <w:r w:rsidRPr="001F65B1">
      <w:rPr>
        <w:i/>
        <w:iCs/>
        <w:color w:val="333333"/>
        <w:szCs w:val="22"/>
      </w:rPr>
      <w:t>градской области  Инженерно-технические мероприятия гражданской обороны</w:t>
    </w:r>
    <w:r w:rsidRPr="001F65B1">
      <w:t>.</w:t>
    </w:r>
  </w:p>
  <w:p w:rsidR="0049527F" w:rsidRPr="001F65B1" w:rsidRDefault="0049527F" w:rsidP="001F65B1">
    <w:pPr>
      <w:jc w:val="center"/>
      <w:rPr>
        <w:i/>
        <w:iCs/>
        <w:color w:val="333333"/>
        <w:szCs w:val="22"/>
      </w:rPr>
    </w:pPr>
    <w:r>
      <w:rPr>
        <w:i/>
        <w:iCs/>
        <w:color w:val="333333"/>
        <w:szCs w:val="22"/>
      </w:rPr>
      <w:t>М</w:t>
    </w:r>
    <w:r w:rsidRPr="001F65B1">
      <w:rPr>
        <w:i/>
        <w:iCs/>
        <w:color w:val="333333"/>
        <w:szCs w:val="22"/>
      </w:rPr>
      <w:t>ероприятия по предупреждению чрезвычайных ситуаций</w:t>
    </w:r>
  </w:p>
  <w:p w:rsidR="0049527F" w:rsidRPr="00E02B4D" w:rsidRDefault="0049527F" w:rsidP="001F65B1">
    <w:pPr>
      <w:pStyle w:val="ad"/>
      <w:jc w:val="center"/>
      <w:rPr>
        <w:sz w:val="18"/>
      </w:rPr>
    </w:pPr>
    <w:r w:rsidRPr="00135EFD">
      <w:rPr>
        <w:noProof/>
      </w:rPr>
      <w:pict>
        <v:line id="_x0000_s4097" style="position:absolute;left:0;text-align:left;z-index:251658240;visibility:visible;mso-wrap-distance-top:-1e-4mm;mso-wrap-distance-bottom:-1e-4mm" from="-1.8pt,6.85pt" to="484.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HlHAIAADQEAAAOAAAAZHJzL2Uyb0RvYy54bWysU8GO2yAQvVfqPyDuie2sN+u14qwqO+ll&#10;24202w8ggGNUDAhInKjqv3cgcZRtL1VVWcIDM/N4M/NYPB17iQ7cOqFVhbNpihFXVDOhdhX+9rae&#10;FBg5TxQjUite4RN3+Gn58cNiMCWf6U5Lxi0CEOXKwVS4896USeJox3viptpwBc5W25542NpdwiwZ&#10;AL2XySxN58mgLTNWU+4cnDZnJ15G/Lbl1L+0reMeyQoDNx9XG9dtWJPlgpQ7S0wn6IUG+QcWPREK&#10;Lr1CNcQTtLfiD6heUKudbv2U6j7RbSsojzVANVn6WzWvHTE81gLNcebaJvf/YOnXw8YiwWB2GCnS&#10;w4ieheJoFjozGFdCQK02NtRGj+rVPGv63SGl646oHY8M304G0rKQkbxLCRtnAH87fNEMYsje69im&#10;Y2v7AAkNQMc4jdN1GvzoEYXDeVZkD7N7jOjoS0g5Jhrr/GeuexSMCkvgHIHJ4dn5QISUY0i4R+m1&#10;kDIOWyo0VPiuyFLQA+0NlM62MiY7LQULgSHF2d22lhYdCEinSMMXKwTPbZjVe8UicMcJW11sT4Q8&#10;20BEqoAHZQG1i3XWxo/H9HFVrIp8ks/mq0meNs3k07rOJ/N19nDf3DV13WQ/A7UsLzvBGFeB3ajT&#10;LP87HVxezFlhV6VeW5K8R4+9A7LjP5KOcw2jPItiq9lpY8d5gzRj8OUZBe3f7sG+fezLXwAAAP//&#10;AwBQSwMEFAAGAAgAAAAhAOVDMybdAAAACAEAAA8AAABkcnMvZG93bnJldi54bWxMj8FOwzAQRO9I&#10;/IO1SL21TqkUSIhTVUVcKvVAAKnc3HhJotrrKHbT9O9ZxAGOOzOafVOsJ2fFiEPoPClYLhIQSLU3&#10;HTUK3t9e5o8gQtRktPWECq4YYF3e3hQ6N/5CrzhWsRFcQiHXCtoY+1zKULfodFj4Hom9Lz84Hfkc&#10;GmkGfeFyZ+V9kqTS6Y74Q6t73LZYn6qzU+Ddh8XN6XlnzXioDp+4X26lUWp2N22eQESc4l8YfvAZ&#10;HUpmOvozmSCsgvkq5STrqwcQ7GdploE4/gqyLOT/AeU3AAAA//8DAFBLAQItABQABgAIAAAAIQC2&#10;gziS/gAAAOEBAAATAAAAAAAAAAAAAAAAAAAAAABbQ29udGVudF9UeXBlc10ueG1sUEsBAi0AFAAG&#10;AAgAAAAhADj9If/WAAAAlAEAAAsAAAAAAAAAAAAAAAAALwEAAF9yZWxzLy5yZWxzUEsBAi0AFAAG&#10;AAgAAAAhADdZIeUcAgAANAQAAA4AAAAAAAAAAAAAAAAALgIAAGRycy9lMm9Eb2MueG1sUEsBAi0A&#10;FAAGAAgAAAAhAOVDMybdAAAACAEAAA8AAAAAAAAAAAAAAAAAdgQAAGRycy9kb3ducmV2LnhtbFBL&#10;BQYAAAAABAAEAPMAAACABQAAAAA=&#10;" strokecolor="gray" strokeweight="3pt">
          <v:stroke linestyle="thinThin"/>
        </v:line>
      </w:pict>
    </w:r>
  </w:p>
  <w:p w:rsidR="0049527F" w:rsidRDefault="0049527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1C6546C"/>
    <w:lvl w:ilvl="0">
      <w:start w:val="1"/>
      <w:numFmt w:val="decimal"/>
      <w:lvlText w:val="%1."/>
      <w:lvlJc w:val="left"/>
      <w:pPr>
        <w:tabs>
          <w:tab w:val="num" w:pos="360"/>
        </w:tabs>
        <w:ind w:left="360" w:hanging="360"/>
      </w:pPr>
    </w:lvl>
  </w:abstractNum>
  <w:abstractNum w:abstractNumId="1">
    <w:nsid w:val="FFFFFF89"/>
    <w:multiLevelType w:val="singleLevel"/>
    <w:tmpl w:val="C02C086C"/>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578CF2F0"/>
    <w:lvl w:ilvl="0">
      <w:numFmt w:val="bullet"/>
      <w:lvlText w:val="*"/>
      <w:lvlJc w:val="left"/>
    </w:lvl>
  </w:abstractNum>
  <w:abstractNum w:abstractNumId="3">
    <w:nsid w:val="011775F2"/>
    <w:multiLevelType w:val="hybridMultilevel"/>
    <w:tmpl w:val="410E38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8900AB"/>
    <w:multiLevelType w:val="hybridMultilevel"/>
    <w:tmpl w:val="A7A28B4C"/>
    <w:name w:val="WW8Num25"/>
    <w:lvl w:ilvl="0" w:tplc="F8240186">
      <w:start w:val="1"/>
      <w:numFmt w:val="bullet"/>
      <w:lvlText w:val=""/>
      <w:lvlJc w:val="left"/>
      <w:pPr>
        <w:tabs>
          <w:tab w:val="num" w:pos="1287"/>
        </w:tabs>
        <w:ind w:left="1287" w:hanging="360"/>
      </w:pPr>
      <w:rPr>
        <w:rFonts w:ascii="Symbol" w:hAnsi="Symbol" w:hint="default"/>
      </w:rPr>
    </w:lvl>
    <w:lvl w:ilvl="1" w:tplc="BD8AFDD6">
      <w:start w:val="1"/>
      <w:numFmt w:val="bullet"/>
      <w:lvlText w:val="o"/>
      <w:lvlJc w:val="left"/>
      <w:pPr>
        <w:tabs>
          <w:tab w:val="num" w:pos="2007"/>
        </w:tabs>
        <w:ind w:left="2007" w:hanging="360"/>
      </w:pPr>
      <w:rPr>
        <w:rFonts w:ascii="Courier New" w:hAnsi="Courier New" w:hint="default"/>
      </w:rPr>
    </w:lvl>
    <w:lvl w:ilvl="2" w:tplc="B1F0CF4A">
      <w:start w:val="1"/>
      <w:numFmt w:val="bullet"/>
      <w:lvlText w:val=""/>
      <w:lvlJc w:val="left"/>
      <w:pPr>
        <w:tabs>
          <w:tab w:val="num" w:pos="2727"/>
        </w:tabs>
        <w:ind w:left="2727" w:hanging="360"/>
      </w:pPr>
      <w:rPr>
        <w:rFonts w:ascii="Wingdings" w:hAnsi="Wingdings" w:hint="default"/>
      </w:rPr>
    </w:lvl>
    <w:lvl w:ilvl="3" w:tplc="F17E0344">
      <w:start w:val="1"/>
      <w:numFmt w:val="bullet"/>
      <w:lvlText w:val=""/>
      <w:lvlJc w:val="left"/>
      <w:pPr>
        <w:tabs>
          <w:tab w:val="num" w:pos="3447"/>
        </w:tabs>
        <w:ind w:left="3447" w:hanging="360"/>
      </w:pPr>
      <w:rPr>
        <w:rFonts w:ascii="Symbol" w:hAnsi="Symbol" w:hint="default"/>
      </w:rPr>
    </w:lvl>
    <w:lvl w:ilvl="4" w:tplc="87AAEDF0">
      <w:start w:val="1"/>
      <w:numFmt w:val="bullet"/>
      <w:lvlText w:val="o"/>
      <w:lvlJc w:val="left"/>
      <w:pPr>
        <w:tabs>
          <w:tab w:val="num" w:pos="4167"/>
        </w:tabs>
        <w:ind w:left="4167" w:hanging="360"/>
      </w:pPr>
      <w:rPr>
        <w:rFonts w:ascii="Courier New" w:hAnsi="Courier New" w:hint="default"/>
      </w:rPr>
    </w:lvl>
    <w:lvl w:ilvl="5" w:tplc="B9F21862">
      <w:start w:val="1"/>
      <w:numFmt w:val="bullet"/>
      <w:lvlText w:val=""/>
      <w:lvlJc w:val="left"/>
      <w:pPr>
        <w:tabs>
          <w:tab w:val="num" w:pos="4887"/>
        </w:tabs>
        <w:ind w:left="4887" w:hanging="360"/>
      </w:pPr>
      <w:rPr>
        <w:rFonts w:ascii="Wingdings" w:hAnsi="Wingdings" w:hint="default"/>
      </w:rPr>
    </w:lvl>
    <w:lvl w:ilvl="6" w:tplc="C2BE8B60">
      <w:start w:val="1"/>
      <w:numFmt w:val="bullet"/>
      <w:lvlText w:val=""/>
      <w:lvlJc w:val="left"/>
      <w:pPr>
        <w:tabs>
          <w:tab w:val="num" w:pos="5607"/>
        </w:tabs>
        <w:ind w:left="5607" w:hanging="360"/>
      </w:pPr>
      <w:rPr>
        <w:rFonts w:ascii="Symbol" w:hAnsi="Symbol" w:hint="default"/>
      </w:rPr>
    </w:lvl>
    <w:lvl w:ilvl="7" w:tplc="6B1EFD82">
      <w:start w:val="1"/>
      <w:numFmt w:val="bullet"/>
      <w:lvlText w:val="o"/>
      <w:lvlJc w:val="left"/>
      <w:pPr>
        <w:tabs>
          <w:tab w:val="num" w:pos="6327"/>
        </w:tabs>
        <w:ind w:left="6327" w:hanging="360"/>
      </w:pPr>
      <w:rPr>
        <w:rFonts w:ascii="Courier New" w:hAnsi="Courier New" w:hint="default"/>
      </w:rPr>
    </w:lvl>
    <w:lvl w:ilvl="8" w:tplc="12F0F72E">
      <w:start w:val="1"/>
      <w:numFmt w:val="bullet"/>
      <w:lvlText w:val=""/>
      <w:lvlJc w:val="left"/>
      <w:pPr>
        <w:tabs>
          <w:tab w:val="num" w:pos="7047"/>
        </w:tabs>
        <w:ind w:left="7047" w:hanging="360"/>
      </w:pPr>
      <w:rPr>
        <w:rFonts w:ascii="Wingdings" w:hAnsi="Wingdings" w:hint="default"/>
      </w:rPr>
    </w:lvl>
  </w:abstractNum>
  <w:abstractNum w:abstractNumId="5">
    <w:nsid w:val="06B62AF2"/>
    <w:multiLevelType w:val="hybridMultilevel"/>
    <w:tmpl w:val="7CE27EDC"/>
    <w:lvl w:ilvl="0" w:tplc="FFFFFFFF">
      <w:start w:val="1"/>
      <w:numFmt w:val="bullet"/>
      <w:lvlText w:val=""/>
      <w:lvlJc w:val="left"/>
      <w:pPr>
        <w:ind w:left="1792" w:hanging="360"/>
      </w:pPr>
      <w:rPr>
        <w:rFonts w:ascii="Symbol" w:hAnsi="Symbol" w:hint="default"/>
      </w:rPr>
    </w:lvl>
    <w:lvl w:ilvl="1" w:tplc="04190003">
      <w:start w:val="1"/>
      <w:numFmt w:val="bullet"/>
      <w:lvlText w:val="o"/>
      <w:lvlJc w:val="left"/>
      <w:pPr>
        <w:ind w:left="2512" w:hanging="360"/>
      </w:pPr>
      <w:rPr>
        <w:rFonts w:ascii="Courier New" w:hAnsi="Courier New" w:hint="default"/>
      </w:rPr>
    </w:lvl>
    <w:lvl w:ilvl="2" w:tplc="04190005">
      <w:start w:val="1"/>
      <w:numFmt w:val="bullet"/>
      <w:lvlText w:val=""/>
      <w:lvlJc w:val="left"/>
      <w:pPr>
        <w:ind w:left="3232" w:hanging="360"/>
      </w:pPr>
      <w:rPr>
        <w:rFonts w:ascii="Wingdings" w:hAnsi="Wingdings" w:hint="default"/>
      </w:rPr>
    </w:lvl>
    <w:lvl w:ilvl="3" w:tplc="04190001">
      <w:start w:val="1"/>
      <w:numFmt w:val="bullet"/>
      <w:lvlText w:val=""/>
      <w:lvlJc w:val="left"/>
      <w:pPr>
        <w:ind w:left="3952" w:hanging="360"/>
      </w:pPr>
      <w:rPr>
        <w:rFonts w:ascii="Symbol" w:hAnsi="Symbol" w:hint="default"/>
      </w:rPr>
    </w:lvl>
    <w:lvl w:ilvl="4" w:tplc="04190003">
      <w:start w:val="1"/>
      <w:numFmt w:val="bullet"/>
      <w:lvlText w:val="o"/>
      <w:lvlJc w:val="left"/>
      <w:pPr>
        <w:ind w:left="4672" w:hanging="360"/>
      </w:pPr>
      <w:rPr>
        <w:rFonts w:ascii="Courier New" w:hAnsi="Courier New" w:hint="default"/>
      </w:rPr>
    </w:lvl>
    <w:lvl w:ilvl="5" w:tplc="04190005">
      <w:start w:val="1"/>
      <w:numFmt w:val="bullet"/>
      <w:lvlText w:val=""/>
      <w:lvlJc w:val="left"/>
      <w:pPr>
        <w:ind w:left="5392" w:hanging="360"/>
      </w:pPr>
      <w:rPr>
        <w:rFonts w:ascii="Wingdings" w:hAnsi="Wingdings" w:hint="default"/>
      </w:rPr>
    </w:lvl>
    <w:lvl w:ilvl="6" w:tplc="04190001">
      <w:start w:val="1"/>
      <w:numFmt w:val="bullet"/>
      <w:lvlText w:val=""/>
      <w:lvlJc w:val="left"/>
      <w:pPr>
        <w:ind w:left="6112" w:hanging="360"/>
      </w:pPr>
      <w:rPr>
        <w:rFonts w:ascii="Symbol" w:hAnsi="Symbol" w:hint="default"/>
      </w:rPr>
    </w:lvl>
    <w:lvl w:ilvl="7" w:tplc="04190003">
      <w:start w:val="1"/>
      <w:numFmt w:val="bullet"/>
      <w:lvlText w:val="o"/>
      <w:lvlJc w:val="left"/>
      <w:pPr>
        <w:ind w:left="6832" w:hanging="360"/>
      </w:pPr>
      <w:rPr>
        <w:rFonts w:ascii="Courier New" w:hAnsi="Courier New" w:hint="default"/>
      </w:rPr>
    </w:lvl>
    <w:lvl w:ilvl="8" w:tplc="04190005">
      <w:start w:val="1"/>
      <w:numFmt w:val="bullet"/>
      <w:lvlText w:val=""/>
      <w:lvlJc w:val="left"/>
      <w:pPr>
        <w:ind w:left="7552" w:hanging="360"/>
      </w:pPr>
      <w:rPr>
        <w:rFonts w:ascii="Wingdings" w:hAnsi="Wingdings" w:hint="default"/>
      </w:rPr>
    </w:lvl>
  </w:abstractNum>
  <w:abstractNum w:abstractNumId="6">
    <w:nsid w:val="07B305FA"/>
    <w:multiLevelType w:val="hybridMultilevel"/>
    <w:tmpl w:val="039E02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8F25F0D"/>
    <w:multiLevelType w:val="hybridMultilevel"/>
    <w:tmpl w:val="1E62088E"/>
    <w:lvl w:ilvl="0" w:tplc="73283D82">
      <w:numFmt w:val="bullet"/>
      <w:lvlText w:val="•"/>
      <w:legacy w:legacy="1" w:legacySpace="0" w:legacyIndent="274"/>
      <w:lvlJc w:val="left"/>
      <w:rPr>
        <w:rFonts w:ascii="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091051E9"/>
    <w:multiLevelType w:val="hybridMultilevel"/>
    <w:tmpl w:val="5C9C5F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0DA659F1"/>
    <w:multiLevelType w:val="hybridMultilevel"/>
    <w:tmpl w:val="97F88A26"/>
    <w:lvl w:ilvl="0" w:tplc="4C746F94">
      <w:start w:val="1"/>
      <w:numFmt w:val="bullet"/>
      <w:lvlText w:val=""/>
      <w:lvlJc w:val="left"/>
      <w:pPr>
        <w:tabs>
          <w:tab w:val="num" w:pos="2520"/>
        </w:tabs>
        <w:ind w:left="25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nsid w:val="141A5576"/>
    <w:multiLevelType w:val="multilevel"/>
    <w:tmpl w:val="7632FB78"/>
    <w:lvl w:ilvl="0">
      <w:start w:val="1"/>
      <w:numFmt w:val="decimal"/>
      <w:lvlText w:val="%1."/>
      <w:lvlJc w:val="left"/>
      <w:pPr>
        <w:ind w:left="853" w:hanging="360"/>
      </w:pPr>
      <w:rPr>
        <w:rFonts w:cs="Times New Roman" w:hint="default"/>
        <w:color w:val="365F91"/>
      </w:rPr>
    </w:lvl>
    <w:lvl w:ilvl="1">
      <w:start w:val="1"/>
      <w:numFmt w:val="decimal"/>
      <w:isLgl/>
      <w:lvlText w:val="%1.%2."/>
      <w:lvlJc w:val="left"/>
      <w:pPr>
        <w:ind w:left="853" w:hanging="360"/>
      </w:pPr>
      <w:rPr>
        <w:rFonts w:cs="Times New Roman" w:hint="default"/>
        <w:i w:val="0"/>
        <w:color w:val="365F91"/>
        <w:sz w:val="30"/>
        <w:szCs w:val="30"/>
      </w:rPr>
    </w:lvl>
    <w:lvl w:ilvl="2">
      <w:start w:val="1"/>
      <w:numFmt w:val="decimal"/>
      <w:isLgl/>
      <w:lvlText w:val="%1.%2.%3."/>
      <w:lvlJc w:val="left"/>
      <w:pPr>
        <w:ind w:left="1213" w:hanging="720"/>
      </w:pPr>
      <w:rPr>
        <w:rFonts w:cs="Times New Roman" w:hint="default"/>
        <w:b/>
        <w:sz w:val="28"/>
        <w:szCs w:val="28"/>
      </w:rPr>
    </w:lvl>
    <w:lvl w:ilvl="3">
      <w:start w:val="1"/>
      <w:numFmt w:val="decimal"/>
      <w:isLgl/>
      <w:lvlText w:val="%1.%2.%3.%4."/>
      <w:lvlJc w:val="left"/>
      <w:pPr>
        <w:ind w:left="1213" w:hanging="720"/>
      </w:pPr>
      <w:rPr>
        <w:rFonts w:cs="Times New Roman" w:hint="default"/>
      </w:rPr>
    </w:lvl>
    <w:lvl w:ilvl="4">
      <w:start w:val="1"/>
      <w:numFmt w:val="decimal"/>
      <w:isLgl/>
      <w:lvlText w:val="%1.%2.%3.%4.%5."/>
      <w:lvlJc w:val="left"/>
      <w:pPr>
        <w:ind w:left="1573" w:hanging="1080"/>
      </w:pPr>
      <w:rPr>
        <w:rFonts w:cs="Times New Roman" w:hint="default"/>
      </w:rPr>
    </w:lvl>
    <w:lvl w:ilvl="5">
      <w:start w:val="1"/>
      <w:numFmt w:val="decimal"/>
      <w:isLgl/>
      <w:lvlText w:val="%1.%2.%3.%4.%5.%6."/>
      <w:lvlJc w:val="left"/>
      <w:pPr>
        <w:ind w:left="1573" w:hanging="1080"/>
      </w:pPr>
      <w:rPr>
        <w:rFonts w:cs="Times New Roman" w:hint="default"/>
      </w:rPr>
    </w:lvl>
    <w:lvl w:ilvl="6">
      <w:start w:val="1"/>
      <w:numFmt w:val="decimal"/>
      <w:isLgl/>
      <w:lvlText w:val="%1.%2.%3.%4.%5.%6.%7."/>
      <w:lvlJc w:val="left"/>
      <w:pPr>
        <w:ind w:left="1933" w:hanging="1440"/>
      </w:pPr>
      <w:rPr>
        <w:rFonts w:cs="Times New Roman" w:hint="default"/>
      </w:rPr>
    </w:lvl>
    <w:lvl w:ilvl="7">
      <w:start w:val="1"/>
      <w:numFmt w:val="decimal"/>
      <w:isLgl/>
      <w:lvlText w:val="%1.%2.%3.%4.%5.%6.%7.%8."/>
      <w:lvlJc w:val="left"/>
      <w:pPr>
        <w:ind w:left="1933" w:hanging="1440"/>
      </w:pPr>
      <w:rPr>
        <w:rFonts w:cs="Times New Roman" w:hint="default"/>
      </w:rPr>
    </w:lvl>
    <w:lvl w:ilvl="8">
      <w:start w:val="1"/>
      <w:numFmt w:val="decimal"/>
      <w:isLgl/>
      <w:lvlText w:val="%1.%2.%3.%4.%5.%6.%7.%8.%9."/>
      <w:lvlJc w:val="left"/>
      <w:pPr>
        <w:ind w:left="2293" w:hanging="1800"/>
      </w:pPr>
      <w:rPr>
        <w:rFonts w:cs="Times New Roman" w:hint="default"/>
      </w:rPr>
    </w:lvl>
  </w:abstractNum>
  <w:abstractNum w:abstractNumId="11">
    <w:nsid w:val="18A05609"/>
    <w:multiLevelType w:val="hybridMultilevel"/>
    <w:tmpl w:val="A6F81C8A"/>
    <w:lvl w:ilvl="0" w:tplc="04190001">
      <w:start w:val="1"/>
      <w:numFmt w:val="bullet"/>
      <w:lvlText w:val=""/>
      <w:lvlJc w:val="left"/>
      <w:pPr>
        <w:ind w:left="720" w:hanging="360"/>
      </w:pPr>
    </w:lvl>
    <w:lvl w:ilvl="1" w:tplc="04190003">
      <w:start w:val="1"/>
      <w:numFmt w:val="bullet"/>
      <w:lvlText w:val="o"/>
      <w:lvlJc w:val="left"/>
      <w:pPr>
        <w:ind w:left="1440" w:hanging="360"/>
      </w:pPr>
    </w:lvl>
    <w:lvl w:ilvl="2" w:tplc="04190005">
      <w:start w:val="1"/>
      <w:numFmt w:val="bullet"/>
      <w:lvlText w:val=""/>
      <w:lvlJc w:val="left"/>
      <w:pPr>
        <w:ind w:left="2160" w:hanging="360"/>
      </w:pPr>
    </w:lvl>
    <w:lvl w:ilvl="3" w:tplc="04190001">
      <w:start w:val="1"/>
      <w:numFmt w:val="bullet"/>
      <w:lvlText w:val=""/>
      <w:lvlJc w:val="left"/>
      <w:pPr>
        <w:ind w:left="2880" w:hanging="360"/>
      </w:pPr>
    </w:lvl>
    <w:lvl w:ilvl="4" w:tplc="04190003">
      <w:start w:val="1"/>
      <w:numFmt w:val="bullet"/>
      <w:lvlText w:val="o"/>
      <w:lvlJc w:val="left"/>
      <w:pPr>
        <w:ind w:left="3600" w:hanging="360"/>
      </w:pPr>
    </w:lvl>
    <w:lvl w:ilvl="5" w:tplc="04190005">
      <w:start w:val="1"/>
      <w:numFmt w:val="bullet"/>
      <w:lvlText w:val=""/>
      <w:lvlJc w:val="left"/>
      <w:pPr>
        <w:ind w:left="4320" w:hanging="360"/>
      </w:pPr>
    </w:lvl>
    <w:lvl w:ilvl="6" w:tplc="04190001">
      <w:start w:val="1"/>
      <w:numFmt w:val="bullet"/>
      <w:lvlText w:val=""/>
      <w:lvlJc w:val="left"/>
      <w:pPr>
        <w:ind w:left="5040" w:hanging="360"/>
      </w:pPr>
    </w:lvl>
    <w:lvl w:ilvl="7" w:tplc="04190003">
      <w:start w:val="1"/>
      <w:numFmt w:val="bullet"/>
      <w:lvlText w:val="o"/>
      <w:lvlJc w:val="left"/>
      <w:pPr>
        <w:ind w:left="5760" w:hanging="360"/>
      </w:pPr>
    </w:lvl>
    <w:lvl w:ilvl="8" w:tplc="04190005">
      <w:start w:val="1"/>
      <w:numFmt w:val="bullet"/>
      <w:lvlText w:val=""/>
      <w:lvlJc w:val="left"/>
      <w:pPr>
        <w:ind w:left="6480" w:hanging="360"/>
      </w:pPr>
    </w:lvl>
  </w:abstractNum>
  <w:abstractNum w:abstractNumId="12">
    <w:nsid w:val="1B0D737E"/>
    <w:multiLevelType w:val="hybridMultilevel"/>
    <w:tmpl w:val="0AA82EC2"/>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B400F0F"/>
    <w:multiLevelType w:val="hybridMultilevel"/>
    <w:tmpl w:val="2A3CA9F4"/>
    <w:lvl w:ilvl="0" w:tplc="928ED3E0">
      <w:start w:val="1"/>
      <w:numFmt w:val="bullet"/>
      <w:pStyle w:val="a"/>
      <w:lvlText w:val=""/>
      <w:lvlJc w:val="left"/>
      <w:pPr>
        <w:ind w:left="720" w:hanging="360"/>
      </w:pPr>
      <w:rPr>
        <w:rFonts w:ascii="Symbol" w:hAnsi="Symbol"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4">
    <w:nsid w:val="1C442695"/>
    <w:multiLevelType w:val="hybridMultilevel"/>
    <w:tmpl w:val="2B46810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FA8292C"/>
    <w:multiLevelType w:val="hybridMultilevel"/>
    <w:tmpl w:val="D812E2FA"/>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21E1CEE"/>
    <w:multiLevelType w:val="hybridMultilevel"/>
    <w:tmpl w:val="2FECCA96"/>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17">
    <w:nsid w:val="2642779C"/>
    <w:multiLevelType w:val="hybridMultilevel"/>
    <w:tmpl w:val="CBC28CA0"/>
    <w:lvl w:ilvl="0" w:tplc="DDDCF254">
      <w:numFmt w:val="bullet"/>
      <w:pStyle w:val="a0"/>
      <w:lvlText w:val=""/>
      <w:lvlJc w:val="left"/>
      <w:pPr>
        <w:tabs>
          <w:tab w:val="num" w:pos="180"/>
        </w:tabs>
        <w:ind w:left="180"/>
      </w:pPr>
      <w:rPr>
        <w:rFonts w:ascii="Symbol" w:hAnsi="Symbol" w:hint="default"/>
      </w:rPr>
    </w:lvl>
    <w:lvl w:ilvl="1" w:tplc="04190003">
      <w:start w:val="1"/>
      <w:numFmt w:val="bullet"/>
      <w:pStyle w:val="a1"/>
      <w:lvlText w:val="o"/>
      <w:lvlJc w:val="left"/>
      <w:pPr>
        <w:tabs>
          <w:tab w:val="num" w:pos="1620"/>
        </w:tabs>
        <w:ind w:left="1620" w:hanging="360"/>
      </w:pPr>
      <w:rPr>
        <w:rFonts w:ascii="Courier New" w:hAnsi="Courier New" w:hint="default"/>
      </w:rPr>
    </w:lvl>
    <w:lvl w:ilvl="2" w:tplc="04190005">
      <w:start w:val="1"/>
      <w:numFmt w:val="bullet"/>
      <w:pStyle w:val="3"/>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8">
    <w:nsid w:val="26A54E60"/>
    <w:multiLevelType w:val="hybridMultilevel"/>
    <w:tmpl w:val="F7029836"/>
    <w:lvl w:ilvl="0" w:tplc="D1EA98FC">
      <w:start w:val="1"/>
      <w:numFmt w:val="bullet"/>
      <w:lvlText w:val="−"/>
      <w:lvlJc w:val="left"/>
      <w:pPr>
        <w:tabs>
          <w:tab w:val="num" w:pos="644"/>
        </w:tabs>
        <w:ind w:left="644" w:hanging="360"/>
      </w:pPr>
      <w:rPr>
        <w:rFonts w:ascii="Courier New" w:hAnsi="Courier New" w:hint="default"/>
      </w:rPr>
    </w:lvl>
    <w:lvl w:ilvl="1" w:tplc="04190003">
      <w:start w:val="1"/>
      <w:numFmt w:val="lowerLetter"/>
      <w:lvlText w:val="%2."/>
      <w:lvlJc w:val="left"/>
      <w:pPr>
        <w:tabs>
          <w:tab w:val="num" w:pos="1364"/>
        </w:tabs>
        <w:ind w:left="1364" w:hanging="360"/>
      </w:pPr>
      <w:rPr>
        <w:rFonts w:cs="Times New Roman"/>
      </w:rPr>
    </w:lvl>
    <w:lvl w:ilvl="2" w:tplc="04190005">
      <w:start w:val="1"/>
      <w:numFmt w:val="lowerRoman"/>
      <w:lvlText w:val="%3."/>
      <w:lvlJc w:val="right"/>
      <w:pPr>
        <w:tabs>
          <w:tab w:val="num" w:pos="2084"/>
        </w:tabs>
        <w:ind w:left="2084" w:hanging="180"/>
      </w:pPr>
      <w:rPr>
        <w:rFonts w:cs="Times New Roman"/>
      </w:rPr>
    </w:lvl>
    <w:lvl w:ilvl="3" w:tplc="04190001">
      <w:start w:val="1"/>
      <w:numFmt w:val="decimal"/>
      <w:lvlText w:val="%4."/>
      <w:lvlJc w:val="left"/>
      <w:pPr>
        <w:tabs>
          <w:tab w:val="num" w:pos="2804"/>
        </w:tabs>
        <w:ind w:left="2804" w:hanging="360"/>
      </w:pPr>
      <w:rPr>
        <w:rFonts w:cs="Times New Roman"/>
      </w:rPr>
    </w:lvl>
    <w:lvl w:ilvl="4" w:tplc="04190003">
      <w:start w:val="1"/>
      <w:numFmt w:val="lowerLetter"/>
      <w:lvlText w:val="%5."/>
      <w:lvlJc w:val="left"/>
      <w:pPr>
        <w:tabs>
          <w:tab w:val="num" w:pos="3524"/>
        </w:tabs>
        <w:ind w:left="3524" w:hanging="360"/>
      </w:pPr>
      <w:rPr>
        <w:rFonts w:cs="Times New Roman"/>
      </w:rPr>
    </w:lvl>
    <w:lvl w:ilvl="5" w:tplc="04190005">
      <w:start w:val="1"/>
      <w:numFmt w:val="lowerRoman"/>
      <w:lvlText w:val="%6."/>
      <w:lvlJc w:val="right"/>
      <w:pPr>
        <w:tabs>
          <w:tab w:val="num" w:pos="4244"/>
        </w:tabs>
        <w:ind w:left="4244" w:hanging="180"/>
      </w:pPr>
      <w:rPr>
        <w:rFonts w:cs="Times New Roman"/>
      </w:rPr>
    </w:lvl>
    <w:lvl w:ilvl="6" w:tplc="04190001">
      <w:start w:val="1"/>
      <w:numFmt w:val="decimal"/>
      <w:lvlText w:val="%7."/>
      <w:lvlJc w:val="left"/>
      <w:pPr>
        <w:tabs>
          <w:tab w:val="num" w:pos="4964"/>
        </w:tabs>
        <w:ind w:left="4964" w:hanging="360"/>
      </w:pPr>
      <w:rPr>
        <w:rFonts w:cs="Times New Roman"/>
      </w:rPr>
    </w:lvl>
    <w:lvl w:ilvl="7" w:tplc="04190003">
      <w:start w:val="1"/>
      <w:numFmt w:val="lowerLetter"/>
      <w:lvlText w:val="%8."/>
      <w:lvlJc w:val="left"/>
      <w:pPr>
        <w:tabs>
          <w:tab w:val="num" w:pos="5684"/>
        </w:tabs>
        <w:ind w:left="5684" w:hanging="360"/>
      </w:pPr>
      <w:rPr>
        <w:rFonts w:cs="Times New Roman"/>
      </w:rPr>
    </w:lvl>
    <w:lvl w:ilvl="8" w:tplc="04190005">
      <w:start w:val="1"/>
      <w:numFmt w:val="lowerRoman"/>
      <w:lvlText w:val="%9."/>
      <w:lvlJc w:val="right"/>
      <w:pPr>
        <w:tabs>
          <w:tab w:val="num" w:pos="6404"/>
        </w:tabs>
        <w:ind w:left="6404" w:hanging="180"/>
      </w:pPr>
      <w:rPr>
        <w:rFonts w:cs="Times New Roman"/>
      </w:rPr>
    </w:lvl>
  </w:abstractNum>
  <w:abstractNum w:abstractNumId="19">
    <w:nsid w:val="28F9030E"/>
    <w:multiLevelType w:val="hybridMultilevel"/>
    <w:tmpl w:val="A546EC90"/>
    <w:lvl w:ilvl="0" w:tplc="578CF2F0">
      <w:numFmt w:val="bullet"/>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B5C25BE"/>
    <w:multiLevelType w:val="multilevel"/>
    <w:tmpl w:val="7F485F7C"/>
    <w:lvl w:ilvl="0">
      <w:start w:val="1"/>
      <w:numFmt w:val="decimal"/>
      <w:lvlText w:val="%1."/>
      <w:lvlJc w:val="left"/>
      <w:pPr>
        <w:ind w:left="720" w:hanging="360"/>
      </w:pPr>
      <w:rPr>
        <w:rFonts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21">
    <w:nsid w:val="2FF03D35"/>
    <w:multiLevelType w:val="hybridMultilevel"/>
    <w:tmpl w:val="AB240CF2"/>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22">
    <w:nsid w:val="322034E9"/>
    <w:multiLevelType w:val="hybridMultilevel"/>
    <w:tmpl w:val="0E3C54F2"/>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39E70915"/>
    <w:multiLevelType w:val="hybridMultilevel"/>
    <w:tmpl w:val="471A340E"/>
    <w:lvl w:ilvl="0" w:tplc="D1EA98FC">
      <w:start w:val="1"/>
      <w:numFmt w:val="bullet"/>
      <w:lvlText w:val="−"/>
      <w:lvlJc w:val="left"/>
      <w:pPr>
        <w:tabs>
          <w:tab w:val="num" w:pos="2160"/>
        </w:tabs>
        <w:ind w:left="2160" w:hanging="360"/>
      </w:pPr>
      <w:rPr>
        <w:rFonts w:ascii="Courier New" w:hAnsi="Courier New" w:hint="default"/>
        <w:sz w:val="23"/>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nsid w:val="3A563A3A"/>
    <w:multiLevelType w:val="hybridMultilevel"/>
    <w:tmpl w:val="5920A894"/>
    <w:lvl w:ilvl="0" w:tplc="FFFFFFFF">
      <w:start w:val="1"/>
      <w:numFmt w:val="bullet"/>
      <w:lvlText w:val=""/>
      <w:lvlJc w:val="left"/>
      <w:pPr>
        <w:ind w:left="92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3B8F15AD"/>
    <w:multiLevelType w:val="hybridMultilevel"/>
    <w:tmpl w:val="A6E639F2"/>
    <w:lvl w:ilvl="0" w:tplc="98E04A6E">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3CFB1E73"/>
    <w:multiLevelType w:val="hybridMultilevel"/>
    <w:tmpl w:val="D14AA276"/>
    <w:lvl w:ilvl="0" w:tplc="AE14EA40">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7">
    <w:nsid w:val="3F322E30"/>
    <w:multiLevelType w:val="singleLevel"/>
    <w:tmpl w:val="53FC549E"/>
    <w:lvl w:ilvl="0">
      <w:start w:val="2"/>
      <w:numFmt w:val="decimal"/>
      <w:lvlText w:val="%1."/>
      <w:legacy w:legacy="1" w:legacySpace="0" w:legacyIndent="274"/>
      <w:lvlJc w:val="left"/>
      <w:rPr>
        <w:rFonts w:ascii="Times New Roman" w:hAnsi="Times New Roman" w:cs="Times New Roman" w:hint="default"/>
      </w:rPr>
    </w:lvl>
  </w:abstractNum>
  <w:abstractNum w:abstractNumId="28">
    <w:nsid w:val="441B72C3"/>
    <w:multiLevelType w:val="hybridMultilevel"/>
    <w:tmpl w:val="8344535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45A93290"/>
    <w:multiLevelType w:val="hybridMultilevel"/>
    <w:tmpl w:val="E494C710"/>
    <w:lvl w:ilvl="0" w:tplc="FFFFFFFF">
      <w:start w:val="1"/>
      <w:numFmt w:val="decimal"/>
      <w:lvlText w:val="%1."/>
      <w:lvlJc w:val="left"/>
      <w:pPr>
        <w:tabs>
          <w:tab w:val="num" w:pos="2160"/>
        </w:tabs>
        <w:ind w:left="2160" w:hanging="360"/>
      </w:pPr>
      <w:rPr>
        <w:rFonts w:cs="Times New Roman" w:hint="default"/>
        <w:sz w:val="23"/>
        <w:szCs w:val="23"/>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0">
    <w:nsid w:val="4D016515"/>
    <w:multiLevelType w:val="hybridMultilevel"/>
    <w:tmpl w:val="5B8C6558"/>
    <w:lvl w:ilvl="0" w:tplc="EC923EC2">
      <w:start w:val="1"/>
      <w:numFmt w:val="bullet"/>
      <w:lvlText w:val=""/>
      <w:lvlJc w:val="left"/>
      <w:pPr>
        <w:tabs>
          <w:tab w:val="num" w:pos="360"/>
        </w:tabs>
        <w:ind w:left="360" w:hanging="360"/>
      </w:pPr>
      <w:rPr>
        <w:rFonts w:ascii="Symbol" w:hAnsi="Symbol" w:hint="default"/>
      </w:rPr>
    </w:lvl>
    <w:lvl w:ilvl="1" w:tplc="04190019">
      <w:start w:val="1"/>
      <w:numFmt w:val="bullet"/>
      <w:lvlText w:val="o"/>
      <w:lvlJc w:val="left"/>
      <w:pPr>
        <w:tabs>
          <w:tab w:val="num" w:pos="1080"/>
        </w:tabs>
        <w:ind w:left="1080" w:hanging="360"/>
      </w:pPr>
      <w:rPr>
        <w:rFonts w:ascii="Courier New" w:hAnsi="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31">
    <w:nsid w:val="4EF304FD"/>
    <w:multiLevelType w:val="hybridMultilevel"/>
    <w:tmpl w:val="014282CC"/>
    <w:lvl w:ilvl="0" w:tplc="0419000F">
      <w:start w:val="1"/>
      <w:numFmt w:val="bullet"/>
      <w:lvlText w:val=""/>
      <w:lvlJc w:val="left"/>
      <w:pPr>
        <w:ind w:left="1478" w:hanging="360"/>
      </w:pPr>
      <w:rPr>
        <w:rFonts w:ascii="Symbol" w:hAnsi="Symbol" w:hint="default"/>
      </w:rPr>
    </w:lvl>
    <w:lvl w:ilvl="1" w:tplc="04190003">
      <w:start w:val="1"/>
      <w:numFmt w:val="bullet"/>
      <w:lvlText w:val="o"/>
      <w:lvlJc w:val="left"/>
      <w:pPr>
        <w:ind w:left="2198" w:hanging="360"/>
      </w:pPr>
      <w:rPr>
        <w:rFonts w:ascii="Courier New" w:hAnsi="Courier New" w:hint="default"/>
      </w:rPr>
    </w:lvl>
    <w:lvl w:ilvl="2" w:tplc="04190005">
      <w:start w:val="1"/>
      <w:numFmt w:val="bullet"/>
      <w:lvlText w:val=""/>
      <w:lvlJc w:val="left"/>
      <w:pPr>
        <w:ind w:left="2918" w:hanging="360"/>
      </w:pPr>
      <w:rPr>
        <w:rFonts w:ascii="Wingdings" w:hAnsi="Wingdings" w:hint="default"/>
      </w:rPr>
    </w:lvl>
    <w:lvl w:ilvl="3" w:tplc="04190001">
      <w:start w:val="1"/>
      <w:numFmt w:val="bullet"/>
      <w:lvlText w:val=""/>
      <w:lvlJc w:val="left"/>
      <w:pPr>
        <w:ind w:left="3638" w:hanging="360"/>
      </w:pPr>
      <w:rPr>
        <w:rFonts w:ascii="Symbol" w:hAnsi="Symbol" w:hint="default"/>
      </w:rPr>
    </w:lvl>
    <w:lvl w:ilvl="4" w:tplc="04190003">
      <w:start w:val="1"/>
      <w:numFmt w:val="bullet"/>
      <w:lvlText w:val="o"/>
      <w:lvlJc w:val="left"/>
      <w:pPr>
        <w:ind w:left="4358" w:hanging="360"/>
      </w:pPr>
      <w:rPr>
        <w:rFonts w:ascii="Courier New" w:hAnsi="Courier New" w:hint="default"/>
      </w:rPr>
    </w:lvl>
    <w:lvl w:ilvl="5" w:tplc="04190005">
      <w:start w:val="1"/>
      <w:numFmt w:val="bullet"/>
      <w:lvlText w:val=""/>
      <w:lvlJc w:val="left"/>
      <w:pPr>
        <w:ind w:left="5078" w:hanging="360"/>
      </w:pPr>
      <w:rPr>
        <w:rFonts w:ascii="Wingdings" w:hAnsi="Wingdings" w:hint="default"/>
      </w:rPr>
    </w:lvl>
    <w:lvl w:ilvl="6" w:tplc="04190001">
      <w:start w:val="1"/>
      <w:numFmt w:val="bullet"/>
      <w:lvlText w:val=""/>
      <w:lvlJc w:val="left"/>
      <w:pPr>
        <w:ind w:left="5798" w:hanging="360"/>
      </w:pPr>
      <w:rPr>
        <w:rFonts w:ascii="Symbol" w:hAnsi="Symbol" w:hint="default"/>
      </w:rPr>
    </w:lvl>
    <w:lvl w:ilvl="7" w:tplc="04190003">
      <w:start w:val="1"/>
      <w:numFmt w:val="bullet"/>
      <w:lvlText w:val="o"/>
      <w:lvlJc w:val="left"/>
      <w:pPr>
        <w:ind w:left="6518" w:hanging="360"/>
      </w:pPr>
      <w:rPr>
        <w:rFonts w:ascii="Courier New" w:hAnsi="Courier New" w:hint="default"/>
      </w:rPr>
    </w:lvl>
    <w:lvl w:ilvl="8" w:tplc="04190005">
      <w:start w:val="1"/>
      <w:numFmt w:val="bullet"/>
      <w:lvlText w:val=""/>
      <w:lvlJc w:val="left"/>
      <w:pPr>
        <w:ind w:left="7238" w:hanging="360"/>
      </w:pPr>
      <w:rPr>
        <w:rFonts w:ascii="Wingdings" w:hAnsi="Wingdings" w:hint="default"/>
      </w:rPr>
    </w:lvl>
  </w:abstractNum>
  <w:abstractNum w:abstractNumId="32">
    <w:nsid w:val="504F37E2"/>
    <w:multiLevelType w:val="hybridMultilevel"/>
    <w:tmpl w:val="8FA06962"/>
    <w:lvl w:ilvl="0" w:tplc="88D00A54">
      <w:numFmt w:val="bullet"/>
      <w:lvlText w:val="•"/>
      <w:legacy w:legacy="1" w:legacySpace="0" w:legacyIndent="274"/>
      <w:lvlJc w:val="left"/>
      <w:rPr>
        <w:rFonts w:ascii="Times New Roman" w:hAnsi="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27F15DD"/>
    <w:multiLevelType w:val="hybridMultilevel"/>
    <w:tmpl w:val="09BE09FC"/>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5ADD17AE"/>
    <w:multiLevelType w:val="hybridMultilevel"/>
    <w:tmpl w:val="65D887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3FA3213"/>
    <w:multiLevelType w:val="hybridMultilevel"/>
    <w:tmpl w:val="961675E4"/>
    <w:lvl w:ilvl="0" w:tplc="FFFFFFFF">
      <w:start w:val="1"/>
      <w:numFmt w:val="bullet"/>
      <w:lvlText w:val=""/>
      <w:lvlJc w:val="left"/>
      <w:rPr>
        <w:rFonts w:ascii="Symbol" w:hAnsi="Symbol" w:hint="default"/>
      </w:rPr>
    </w:lvl>
    <w:lvl w:ilvl="1" w:tplc="04190003">
      <w:start w:val="1"/>
      <w:numFmt w:val="bullet"/>
      <w:lvlText w:val="o"/>
      <w:lvlJc w:val="left"/>
      <w:pPr>
        <w:tabs>
          <w:tab w:val="num" w:pos="2205"/>
        </w:tabs>
        <w:ind w:left="2205" w:hanging="360"/>
      </w:pPr>
      <w:rPr>
        <w:rFonts w:ascii="Courier New" w:hAnsi="Courier New" w:hint="default"/>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36">
    <w:nsid w:val="65106372"/>
    <w:multiLevelType w:val="hybridMultilevel"/>
    <w:tmpl w:val="B8AE851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7">
    <w:nsid w:val="70036781"/>
    <w:multiLevelType w:val="hybridMultilevel"/>
    <w:tmpl w:val="0824B8A6"/>
    <w:lvl w:ilvl="0" w:tplc="C4F69F2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nsid w:val="7A5D01E1"/>
    <w:multiLevelType w:val="multilevel"/>
    <w:tmpl w:val="7632FB78"/>
    <w:lvl w:ilvl="0">
      <w:start w:val="1"/>
      <w:numFmt w:val="decimal"/>
      <w:lvlText w:val="%1."/>
      <w:lvlJc w:val="left"/>
      <w:pPr>
        <w:ind w:left="853" w:hanging="360"/>
      </w:pPr>
      <w:rPr>
        <w:rFonts w:cs="Times New Roman" w:hint="default"/>
        <w:color w:val="365F91"/>
      </w:rPr>
    </w:lvl>
    <w:lvl w:ilvl="1">
      <w:start w:val="1"/>
      <w:numFmt w:val="decimal"/>
      <w:isLgl/>
      <w:lvlText w:val="%1.%2."/>
      <w:lvlJc w:val="left"/>
      <w:pPr>
        <w:ind w:left="853" w:hanging="360"/>
      </w:pPr>
      <w:rPr>
        <w:rFonts w:cs="Times New Roman" w:hint="default"/>
        <w:i w:val="0"/>
        <w:color w:val="365F91"/>
        <w:sz w:val="30"/>
        <w:szCs w:val="30"/>
      </w:rPr>
    </w:lvl>
    <w:lvl w:ilvl="2">
      <w:start w:val="1"/>
      <w:numFmt w:val="decimal"/>
      <w:isLgl/>
      <w:lvlText w:val="%1.%2.%3."/>
      <w:lvlJc w:val="left"/>
      <w:pPr>
        <w:ind w:left="1213" w:hanging="720"/>
      </w:pPr>
      <w:rPr>
        <w:rFonts w:cs="Times New Roman" w:hint="default"/>
        <w:b/>
        <w:sz w:val="28"/>
        <w:szCs w:val="28"/>
      </w:rPr>
    </w:lvl>
    <w:lvl w:ilvl="3">
      <w:start w:val="1"/>
      <w:numFmt w:val="decimal"/>
      <w:isLgl/>
      <w:lvlText w:val="%1.%2.%3.%4."/>
      <w:lvlJc w:val="left"/>
      <w:pPr>
        <w:ind w:left="1213" w:hanging="720"/>
      </w:pPr>
      <w:rPr>
        <w:rFonts w:cs="Times New Roman" w:hint="default"/>
      </w:rPr>
    </w:lvl>
    <w:lvl w:ilvl="4">
      <w:start w:val="1"/>
      <w:numFmt w:val="decimal"/>
      <w:isLgl/>
      <w:lvlText w:val="%1.%2.%3.%4.%5."/>
      <w:lvlJc w:val="left"/>
      <w:pPr>
        <w:ind w:left="1573" w:hanging="1080"/>
      </w:pPr>
      <w:rPr>
        <w:rFonts w:cs="Times New Roman" w:hint="default"/>
      </w:rPr>
    </w:lvl>
    <w:lvl w:ilvl="5">
      <w:start w:val="1"/>
      <w:numFmt w:val="decimal"/>
      <w:isLgl/>
      <w:lvlText w:val="%1.%2.%3.%4.%5.%6."/>
      <w:lvlJc w:val="left"/>
      <w:pPr>
        <w:ind w:left="1573" w:hanging="1080"/>
      </w:pPr>
      <w:rPr>
        <w:rFonts w:cs="Times New Roman" w:hint="default"/>
      </w:rPr>
    </w:lvl>
    <w:lvl w:ilvl="6">
      <w:start w:val="1"/>
      <w:numFmt w:val="decimal"/>
      <w:isLgl/>
      <w:lvlText w:val="%1.%2.%3.%4.%5.%6.%7."/>
      <w:lvlJc w:val="left"/>
      <w:pPr>
        <w:ind w:left="1933" w:hanging="1440"/>
      </w:pPr>
      <w:rPr>
        <w:rFonts w:cs="Times New Roman" w:hint="default"/>
      </w:rPr>
    </w:lvl>
    <w:lvl w:ilvl="7">
      <w:start w:val="1"/>
      <w:numFmt w:val="decimal"/>
      <w:isLgl/>
      <w:lvlText w:val="%1.%2.%3.%4.%5.%6.%7.%8."/>
      <w:lvlJc w:val="left"/>
      <w:pPr>
        <w:ind w:left="1933" w:hanging="1440"/>
      </w:pPr>
      <w:rPr>
        <w:rFonts w:cs="Times New Roman" w:hint="default"/>
      </w:rPr>
    </w:lvl>
    <w:lvl w:ilvl="8">
      <w:start w:val="1"/>
      <w:numFmt w:val="decimal"/>
      <w:isLgl/>
      <w:lvlText w:val="%1.%2.%3.%4.%5.%6.%7.%8.%9."/>
      <w:lvlJc w:val="left"/>
      <w:pPr>
        <w:ind w:left="2293" w:hanging="1800"/>
      </w:pPr>
      <w:rPr>
        <w:rFonts w:cs="Times New Roman" w:hint="default"/>
      </w:rPr>
    </w:lvl>
  </w:abstractNum>
  <w:num w:numId="1">
    <w:abstractNumId w:val="0"/>
  </w:num>
  <w:num w:numId="2">
    <w:abstractNumId w:val="1"/>
  </w:num>
  <w:num w:numId="3">
    <w:abstractNumId w:val="36"/>
  </w:num>
  <w:num w:numId="4">
    <w:abstractNumId w:val="34"/>
  </w:num>
  <w:num w:numId="5">
    <w:abstractNumId w:val="6"/>
  </w:num>
  <w:num w:numId="6">
    <w:abstractNumId w:val="15"/>
  </w:num>
  <w:num w:numId="7">
    <w:abstractNumId w:val="28"/>
  </w:num>
  <w:num w:numId="8">
    <w:abstractNumId w:val="13"/>
  </w:num>
  <w:num w:numId="9">
    <w:abstractNumId w:val="10"/>
  </w:num>
  <w:num w:numId="10">
    <w:abstractNumId w:val="21"/>
  </w:num>
  <w:num w:numId="11">
    <w:abstractNumId w:val="31"/>
  </w:num>
  <w:num w:numId="12">
    <w:abstractNumId w:val="20"/>
  </w:num>
  <w:num w:numId="13">
    <w:abstractNumId w:val="30"/>
  </w:num>
  <w:num w:numId="14">
    <w:abstractNumId w:val="18"/>
  </w:num>
  <w:num w:numId="15">
    <w:abstractNumId w:val="25"/>
  </w:num>
  <w:num w:numId="16">
    <w:abstractNumId w:val="12"/>
  </w:num>
  <w:num w:numId="17">
    <w:abstractNumId w:val="32"/>
  </w:num>
  <w:num w:numId="18">
    <w:abstractNumId w:val="7"/>
  </w:num>
  <w:num w:numId="19">
    <w:abstractNumId w:val="35"/>
  </w:num>
  <w:num w:numId="20">
    <w:abstractNumId w:val="5"/>
  </w:num>
  <w:num w:numId="21">
    <w:abstractNumId w:val="26"/>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33"/>
  </w:num>
  <w:num w:numId="25">
    <w:abstractNumId w:val="17"/>
  </w:num>
  <w:num w:numId="26">
    <w:abstractNumId w:val="37"/>
  </w:num>
  <w:num w:numId="27">
    <w:abstractNumId w:val="29"/>
  </w:num>
  <w:num w:numId="28">
    <w:abstractNumId w:val="14"/>
  </w:num>
  <w:num w:numId="29">
    <w:abstractNumId w:val="22"/>
  </w:num>
  <w:num w:numId="30">
    <w:abstractNumId w:val="2"/>
    <w:lvlOverride w:ilvl="0">
      <w:lvl w:ilvl="0">
        <w:numFmt w:val="bullet"/>
        <w:lvlText w:val="-"/>
        <w:legacy w:legacy="1" w:legacySpace="0" w:legacyIndent="163"/>
        <w:lvlJc w:val="left"/>
        <w:rPr>
          <w:rFonts w:ascii="Times New Roman" w:hAnsi="Times New Roman" w:hint="default"/>
        </w:rPr>
      </w:lvl>
    </w:lvlOverride>
  </w:num>
  <w:num w:numId="31">
    <w:abstractNumId w:val="27"/>
  </w:num>
  <w:num w:numId="32">
    <w:abstractNumId w:val="4"/>
  </w:num>
  <w:num w:numId="33">
    <w:abstractNumId w:val="19"/>
  </w:num>
  <w:num w:numId="34">
    <w:abstractNumId w:val="9"/>
  </w:num>
  <w:num w:numId="35">
    <w:abstractNumId w:val="16"/>
  </w:num>
  <w:num w:numId="36">
    <w:abstractNumId w:val="38"/>
  </w:num>
  <w:num w:numId="37">
    <w:abstractNumId w:val="23"/>
  </w:num>
  <w:num w:numId="38">
    <w:abstractNumId w:val="11"/>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doNotHyphenateCaps/>
  <w:characterSpacingControl w:val="doNotCompress"/>
  <w:doNotValidateAgainstSchema/>
  <w:doNotDemarcateInvalidXml/>
  <w:hdrShapeDefaults>
    <o:shapedefaults v:ext="edit" spidmax="9218" style="mso-position-vertical-relative:line" fill="f" fillcolor="white" stroke="f">
      <v:fill color="white" on="f"/>
      <v:stroke on="f"/>
      <v:textbox style="mso-rotate-with-shape:t"/>
    </o:shapedefaults>
    <o:shapelayout v:ext="edit">
      <o:idmap v:ext="edit" data="4"/>
    </o:shapelayout>
  </w:hdrShapeDefaults>
  <w:footnotePr>
    <w:footnote w:id="0"/>
    <w:footnote w:id="1"/>
  </w:footnotePr>
  <w:endnotePr>
    <w:endnote w:id="0"/>
    <w:endnote w:id="1"/>
  </w:endnotePr>
  <w:compat/>
  <w:rsids>
    <w:rsidRoot w:val="00406AE2"/>
    <w:rsid w:val="0000289D"/>
    <w:rsid w:val="0000384F"/>
    <w:rsid w:val="00024FD8"/>
    <w:rsid w:val="00031CB1"/>
    <w:rsid w:val="000361D3"/>
    <w:rsid w:val="000361E8"/>
    <w:rsid w:val="00061F06"/>
    <w:rsid w:val="00063489"/>
    <w:rsid w:val="00065297"/>
    <w:rsid w:val="000829A5"/>
    <w:rsid w:val="0008605C"/>
    <w:rsid w:val="00087BF7"/>
    <w:rsid w:val="00090F63"/>
    <w:rsid w:val="000924D1"/>
    <w:rsid w:val="000B1603"/>
    <w:rsid w:val="000B25A4"/>
    <w:rsid w:val="000B3990"/>
    <w:rsid w:val="000C3F03"/>
    <w:rsid w:val="000D13F4"/>
    <w:rsid w:val="000D2277"/>
    <w:rsid w:val="000D42DC"/>
    <w:rsid w:val="000D678E"/>
    <w:rsid w:val="000E1EAC"/>
    <w:rsid w:val="000E596B"/>
    <w:rsid w:val="000E661C"/>
    <w:rsid w:val="000F4668"/>
    <w:rsid w:val="00100AA8"/>
    <w:rsid w:val="001010A0"/>
    <w:rsid w:val="00102194"/>
    <w:rsid w:val="0010453C"/>
    <w:rsid w:val="001068EC"/>
    <w:rsid w:val="00111A3F"/>
    <w:rsid w:val="00133E7E"/>
    <w:rsid w:val="00135EFD"/>
    <w:rsid w:val="00136D8C"/>
    <w:rsid w:val="0014056A"/>
    <w:rsid w:val="0014113C"/>
    <w:rsid w:val="00146CD2"/>
    <w:rsid w:val="00147D42"/>
    <w:rsid w:val="00155FD8"/>
    <w:rsid w:val="001639D8"/>
    <w:rsid w:val="001665C3"/>
    <w:rsid w:val="00170E89"/>
    <w:rsid w:val="00175474"/>
    <w:rsid w:val="001770AD"/>
    <w:rsid w:val="00183A72"/>
    <w:rsid w:val="001913E6"/>
    <w:rsid w:val="0019169C"/>
    <w:rsid w:val="00193CF4"/>
    <w:rsid w:val="00194FD2"/>
    <w:rsid w:val="00196441"/>
    <w:rsid w:val="001A1D8A"/>
    <w:rsid w:val="001A3BEE"/>
    <w:rsid w:val="001A5677"/>
    <w:rsid w:val="001B4A30"/>
    <w:rsid w:val="001C24CF"/>
    <w:rsid w:val="001C3652"/>
    <w:rsid w:val="001C69A5"/>
    <w:rsid w:val="001E08E1"/>
    <w:rsid w:val="001E3281"/>
    <w:rsid w:val="001E54F3"/>
    <w:rsid w:val="001E6D4D"/>
    <w:rsid w:val="001F65B1"/>
    <w:rsid w:val="001F6CF2"/>
    <w:rsid w:val="002049A9"/>
    <w:rsid w:val="0020508C"/>
    <w:rsid w:val="00213A2C"/>
    <w:rsid w:val="00214276"/>
    <w:rsid w:val="0021523C"/>
    <w:rsid w:val="002169ED"/>
    <w:rsid w:val="00221611"/>
    <w:rsid w:val="00223803"/>
    <w:rsid w:val="0023364E"/>
    <w:rsid w:val="00251466"/>
    <w:rsid w:val="00253ECA"/>
    <w:rsid w:val="00254B35"/>
    <w:rsid w:val="0027352C"/>
    <w:rsid w:val="0027799E"/>
    <w:rsid w:val="00277ADE"/>
    <w:rsid w:val="002838EC"/>
    <w:rsid w:val="00286408"/>
    <w:rsid w:val="0029218A"/>
    <w:rsid w:val="00292B33"/>
    <w:rsid w:val="002A4E25"/>
    <w:rsid w:val="002A56C7"/>
    <w:rsid w:val="002C27D0"/>
    <w:rsid w:val="002C3B88"/>
    <w:rsid w:val="002C44EA"/>
    <w:rsid w:val="002D00C1"/>
    <w:rsid w:val="002D4BC0"/>
    <w:rsid w:val="002F0847"/>
    <w:rsid w:val="00300DBE"/>
    <w:rsid w:val="00302F41"/>
    <w:rsid w:val="0030361A"/>
    <w:rsid w:val="00305E5D"/>
    <w:rsid w:val="0031727A"/>
    <w:rsid w:val="00323EA9"/>
    <w:rsid w:val="00324F42"/>
    <w:rsid w:val="00326702"/>
    <w:rsid w:val="00330954"/>
    <w:rsid w:val="00342BD7"/>
    <w:rsid w:val="0034597B"/>
    <w:rsid w:val="00356EB4"/>
    <w:rsid w:val="003601C4"/>
    <w:rsid w:val="00361CF4"/>
    <w:rsid w:val="00363728"/>
    <w:rsid w:val="00367939"/>
    <w:rsid w:val="00367B9A"/>
    <w:rsid w:val="00372558"/>
    <w:rsid w:val="00372AD5"/>
    <w:rsid w:val="003760F5"/>
    <w:rsid w:val="00380917"/>
    <w:rsid w:val="00380B82"/>
    <w:rsid w:val="00381269"/>
    <w:rsid w:val="0038370F"/>
    <w:rsid w:val="00387EBC"/>
    <w:rsid w:val="00392072"/>
    <w:rsid w:val="00392BF5"/>
    <w:rsid w:val="003972FC"/>
    <w:rsid w:val="003A7742"/>
    <w:rsid w:val="003B3655"/>
    <w:rsid w:val="003C0491"/>
    <w:rsid w:val="003C0705"/>
    <w:rsid w:val="003C08F2"/>
    <w:rsid w:val="003C1B28"/>
    <w:rsid w:val="003C2487"/>
    <w:rsid w:val="003C5B3F"/>
    <w:rsid w:val="003D04B3"/>
    <w:rsid w:val="003D5264"/>
    <w:rsid w:val="003D5359"/>
    <w:rsid w:val="003D7CB3"/>
    <w:rsid w:val="003E2C19"/>
    <w:rsid w:val="003E2ED7"/>
    <w:rsid w:val="003F0D7B"/>
    <w:rsid w:val="003F328E"/>
    <w:rsid w:val="00401195"/>
    <w:rsid w:val="00406AE2"/>
    <w:rsid w:val="00412257"/>
    <w:rsid w:val="0041321D"/>
    <w:rsid w:val="00424984"/>
    <w:rsid w:val="00431710"/>
    <w:rsid w:val="004335DF"/>
    <w:rsid w:val="00435E44"/>
    <w:rsid w:val="0043636D"/>
    <w:rsid w:val="00455BA3"/>
    <w:rsid w:val="00456B2B"/>
    <w:rsid w:val="00462016"/>
    <w:rsid w:val="00473DA9"/>
    <w:rsid w:val="0049527F"/>
    <w:rsid w:val="004963FF"/>
    <w:rsid w:val="004A0EB8"/>
    <w:rsid w:val="004A2CCF"/>
    <w:rsid w:val="004A3712"/>
    <w:rsid w:val="004B2510"/>
    <w:rsid w:val="004B46E7"/>
    <w:rsid w:val="004C10A0"/>
    <w:rsid w:val="004C2A52"/>
    <w:rsid w:val="004C3727"/>
    <w:rsid w:val="004D39E2"/>
    <w:rsid w:val="004D5E84"/>
    <w:rsid w:val="004D695C"/>
    <w:rsid w:val="004F0784"/>
    <w:rsid w:val="005147DD"/>
    <w:rsid w:val="0051618F"/>
    <w:rsid w:val="00521FD0"/>
    <w:rsid w:val="00530C90"/>
    <w:rsid w:val="00537843"/>
    <w:rsid w:val="0055363D"/>
    <w:rsid w:val="00566455"/>
    <w:rsid w:val="00574871"/>
    <w:rsid w:val="005848F9"/>
    <w:rsid w:val="005913FE"/>
    <w:rsid w:val="00596A78"/>
    <w:rsid w:val="005B6E60"/>
    <w:rsid w:val="005C1562"/>
    <w:rsid w:val="005D4EE9"/>
    <w:rsid w:val="005E3342"/>
    <w:rsid w:val="005F06C2"/>
    <w:rsid w:val="005F25FD"/>
    <w:rsid w:val="00602049"/>
    <w:rsid w:val="00607BD9"/>
    <w:rsid w:val="0061152A"/>
    <w:rsid w:val="00614569"/>
    <w:rsid w:val="00614721"/>
    <w:rsid w:val="0061504E"/>
    <w:rsid w:val="00622BD2"/>
    <w:rsid w:val="006253ED"/>
    <w:rsid w:val="00631D78"/>
    <w:rsid w:val="006328BE"/>
    <w:rsid w:val="00632D6F"/>
    <w:rsid w:val="00635A79"/>
    <w:rsid w:val="00652E11"/>
    <w:rsid w:val="00653425"/>
    <w:rsid w:val="006549B7"/>
    <w:rsid w:val="006613C1"/>
    <w:rsid w:val="00661D81"/>
    <w:rsid w:val="00673868"/>
    <w:rsid w:val="00676BA7"/>
    <w:rsid w:val="006807BE"/>
    <w:rsid w:val="00685BC3"/>
    <w:rsid w:val="0069473D"/>
    <w:rsid w:val="00694E5B"/>
    <w:rsid w:val="00696F6B"/>
    <w:rsid w:val="00697BE8"/>
    <w:rsid w:val="006A167D"/>
    <w:rsid w:val="006A4DFC"/>
    <w:rsid w:val="006C22D8"/>
    <w:rsid w:val="006D3584"/>
    <w:rsid w:val="006D46FC"/>
    <w:rsid w:val="006E4F3B"/>
    <w:rsid w:val="006E6191"/>
    <w:rsid w:val="006F3B44"/>
    <w:rsid w:val="006F3F21"/>
    <w:rsid w:val="006F4BB9"/>
    <w:rsid w:val="0070221D"/>
    <w:rsid w:val="007022F9"/>
    <w:rsid w:val="0070338A"/>
    <w:rsid w:val="0071193B"/>
    <w:rsid w:val="00711CC8"/>
    <w:rsid w:val="00721B02"/>
    <w:rsid w:val="00721DD5"/>
    <w:rsid w:val="00723A0F"/>
    <w:rsid w:val="00737E44"/>
    <w:rsid w:val="00741CBF"/>
    <w:rsid w:val="0074363F"/>
    <w:rsid w:val="007465D2"/>
    <w:rsid w:val="00750D90"/>
    <w:rsid w:val="00751F54"/>
    <w:rsid w:val="00754121"/>
    <w:rsid w:val="007546C4"/>
    <w:rsid w:val="00755C46"/>
    <w:rsid w:val="00765437"/>
    <w:rsid w:val="00766F63"/>
    <w:rsid w:val="00770342"/>
    <w:rsid w:val="00775F92"/>
    <w:rsid w:val="00776611"/>
    <w:rsid w:val="00777F56"/>
    <w:rsid w:val="00784FF4"/>
    <w:rsid w:val="00785D8C"/>
    <w:rsid w:val="007900F5"/>
    <w:rsid w:val="0079231B"/>
    <w:rsid w:val="00794E16"/>
    <w:rsid w:val="007B38DE"/>
    <w:rsid w:val="007C090B"/>
    <w:rsid w:val="007C5324"/>
    <w:rsid w:val="007D102E"/>
    <w:rsid w:val="007D4FD3"/>
    <w:rsid w:val="007D62DD"/>
    <w:rsid w:val="007E2159"/>
    <w:rsid w:val="007E7DCF"/>
    <w:rsid w:val="007F031C"/>
    <w:rsid w:val="007F0768"/>
    <w:rsid w:val="007F094B"/>
    <w:rsid w:val="007F7A43"/>
    <w:rsid w:val="00805F1F"/>
    <w:rsid w:val="008079B9"/>
    <w:rsid w:val="008146EF"/>
    <w:rsid w:val="00821BDF"/>
    <w:rsid w:val="00823352"/>
    <w:rsid w:val="00832240"/>
    <w:rsid w:val="00833D7F"/>
    <w:rsid w:val="00835557"/>
    <w:rsid w:val="008356EE"/>
    <w:rsid w:val="00840E17"/>
    <w:rsid w:val="00853464"/>
    <w:rsid w:val="00856A0B"/>
    <w:rsid w:val="00865050"/>
    <w:rsid w:val="008653C5"/>
    <w:rsid w:val="0087297C"/>
    <w:rsid w:val="00882AAC"/>
    <w:rsid w:val="0089221B"/>
    <w:rsid w:val="008C0A34"/>
    <w:rsid w:val="008C17D4"/>
    <w:rsid w:val="008C788E"/>
    <w:rsid w:val="008D1E9D"/>
    <w:rsid w:val="008D3543"/>
    <w:rsid w:val="008D696C"/>
    <w:rsid w:val="008D6F2E"/>
    <w:rsid w:val="008E054E"/>
    <w:rsid w:val="008E15B7"/>
    <w:rsid w:val="008E479F"/>
    <w:rsid w:val="008F0872"/>
    <w:rsid w:val="008F3198"/>
    <w:rsid w:val="008F31CF"/>
    <w:rsid w:val="008F4E2D"/>
    <w:rsid w:val="008F71FB"/>
    <w:rsid w:val="00907C28"/>
    <w:rsid w:val="009176C6"/>
    <w:rsid w:val="00927236"/>
    <w:rsid w:val="009317F3"/>
    <w:rsid w:val="00932F89"/>
    <w:rsid w:val="00947F31"/>
    <w:rsid w:val="00953A8A"/>
    <w:rsid w:val="00963E8E"/>
    <w:rsid w:val="00964258"/>
    <w:rsid w:val="009711E3"/>
    <w:rsid w:val="00971522"/>
    <w:rsid w:val="00971709"/>
    <w:rsid w:val="009758E5"/>
    <w:rsid w:val="009920A8"/>
    <w:rsid w:val="00993DCE"/>
    <w:rsid w:val="009957C2"/>
    <w:rsid w:val="009A3417"/>
    <w:rsid w:val="009B0C30"/>
    <w:rsid w:val="009D055E"/>
    <w:rsid w:val="009D2ACA"/>
    <w:rsid w:val="009E153E"/>
    <w:rsid w:val="009E1553"/>
    <w:rsid w:val="00A10931"/>
    <w:rsid w:val="00A13364"/>
    <w:rsid w:val="00A23234"/>
    <w:rsid w:val="00A246EC"/>
    <w:rsid w:val="00A27AD4"/>
    <w:rsid w:val="00A37004"/>
    <w:rsid w:val="00A37F3F"/>
    <w:rsid w:val="00A52099"/>
    <w:rsid w:val="00A553BB"/>
    <w:rsid w:val="00A70432"/>
    <w:rsid w:val="00A85749"/>
    <w:rsid w:val="00A903F8"/>
    <w:rsid w:val="00A908B7"/>
    <w:rsid w:val="00A91E11"/>
    <w:rsid w:val="00A94D10"/>
    <w:rsid w:val="00A96DBF"/>
    <w:rsid w:val="00AA08E4"/>
    <w:rsid w:val="00AA4E7D"/>
    <w:rsid w:val="00AB372C"/>
    <w:rsid w:val="00AB413E"/>
    <w:rsid w:val="00AC01D5"/>
    <w:rsid w:val="00AC575E"/>
    <w:rsid w:val="00AC6FF1"/>
    <w:rsid w:val="00AD1A60"/>
    <w:rsid w:val="00AD66A4"/>
    <w:rsid w:val="00AE4861"/>
    <w:rsid w:val="00AE7EA1"/>
    <w:rsid w:val="00B03EC2"/>
    <w:rsid w:val="00B14D4E"/>
    <w:rsid w:val="00B178D0"/>
    <w:rsid w:val="00B349E4"/>
    <w:rsid w:val="00B439D8"/>
    <w:rsid w:val="00B47CF2"/>
    <w:rsid w:val="00B513C9"/>
    <w:rsid w:val="00B538DE"/>
    <w:rsid w:val="00B638DF"/>
    <w:rsid w:val="00B74B39"/>
    <w:rsid w:val="00B77548"/>
    <w:rsid w:val="00B91E43"/>
    <w:rsid w:val="00B95797"/>
    <w:rsid w:val="00B9680D"/>
    <w:rsid w:val="00B97958"/>
    <w:rsid w:val="00BA2438"/>
    <w:rsid w:val="00BA307A"/>
    <w:rsid w:val="00BA3DD4"/>
    <w:rsid w:val="00BA7E42"/>
    <w:rsid w:val="00BB5BA7"/>
    <w:rsid w:val="00BB5F43"/>
    <w:rsid w:val="00BC1310"/>
    <w:rsid w:val="00BC4BEE"/>
    <w:rsid w:val="00BD1C54"/>
    <w:rsid w:val="00BD5BB5"/>
    <w:rsid w:val="00BD6DF6"/>
    <w:rsid w:val="00BE0106"/>
    <w:rsid w:val="00BF104D"/>
    <w:rsid w:val="00BF2661"/>
    <w:rsid w:val="00C006B5"/>
    <w:rsid w:val="00C009FC"/>
    <w:rsid w:val="00C07718"/>
    <w:rsid w:val="00C112CE"/>
    <w:rsid w:val="00C23BE0"/>
    <w:rsid w:val="00C278D8"/>
    <w:rsid w:val="00C33CBD"/>
    <w:rsid w:val="00C37DF0"/>
    <w:rsid w:val="00C41273"/>
    <w:rsid w:val="00C4606E"/>
    <w:rsid w:val="00C46379"/>
    <w:rsid w:val="00C46B0C"/>
    <w:rsid w:val="00C46D54"/>
    <w:rsid w:val="00C54770"/>
    <w:rsid w:val="00C56E05"/>
    <w:rsid w:val="00C6328F"/>
    <w:rsid w:val="00C679AC"/>
    <w:rsid w:val="00C67CF8"/>
    <w:rsid w:val="00C81005"/>
    <w:rsid w:val="00C84BE4"/>
    <w:rsid w:val="00C8689E"/>
    <w:rsid w:val="00C95A11"/>
    <w:rsid w:val="00C971DD"/>
    <w:rsid w:val="00CA387E"/>
    <w:rsid w:val="00CA42A3"/>
    <w:rsid w:val="00CA45B5"/>
    <w:rsid w:val="00CC3539"/>
    <w:rsid w:val="00CE1A97"/>
    <w:rsid w:val="00CF0368"/>
    <w:rsid w:val="00CF3AC2"/>
    <w:rsid w:val="00CF7F4C"/>
    <w:rsid w:val="00D05D91"/>
    <w:rsid w:val="00D0663F"/>
    <w:rsid w:val="00D07B4E"/>
    <w:rsid w:val="00D13E64"/>
    <w:rsid w:val="00D17674"/>
    <w:rsid w:val="00D20A98"/>
    <w:rsid w:val="00D31BAE"/>
    <w:rsid w:val="00D35750"/>
    <w:rsid w:val="00D40D43"/>
    <w:rsid w:val="00D40FF1"/>
    <w:rsid w:val="00D42AD2"/>
    <w:rsid w:val="00D53DCD"/>
    <w:rsid w:val="00D63024"/>
    <w:rsid w:val="00D6465F"/>
    <w:rsid w:val="00D81269"/>
    <w:rsid w:val="00D81920"/>
    <w:rsid w:val="00DA3B03"/>
    <w:rsid w:val="00DA62F3"/>
    <w:rsid w:val="00DB1C98"/>
    <w:rsid w:val="00DB3066"/>
    <w:rsid w:val="00DB3710"/>
    <w:rsid w:val="00DC0717"/>
    <w:rsid w:val="00DC2AE3"/>
    <w:rsid w:val="00DC4E46"/>
    <w:rsid w:val="00DC70EB"/>
    <w:rsid w:val="00DD40F5"/>
    <w:rsid w:val="00DE0BAB"/>
    <w:rsid w:val="00DE4FC5"/>
    <w:rsid w:val="00DE7215"/>
    <w:rsid w:val="00DE7F32"/>
    <w:rsid w:val="00E01D19"/>
    <w:rsid w:val="00E04A8A"/>
    <w:rsid w:val="00E102CA"/>
    <w:rsid w:val="00E22C03"/>
    <w:rsid w:val="00E23A36"/>
    <w:rsid w:val="00E26BD9"/>
    <w:rsid w:val="00E342EB"/>
    <w:rsid w:val="00E40CB4"/>
    <w:rsid w:val="00E4424E"/>
    <w:rsid w:val="00E44A71"/>
    <w:rsid w:val="00E51C3A"/>
    <w:rsid w:val="00E53D1F"/>
    <w:rsid w:val="00E57FAF"/>
    <w:rsid w:val="00E67253"/>
    <w:rsid w:val="00E80AE5"/>
    <w:rsid w:val="00E8159E"/>
    <w:rsid w:val="00E93708"/>
    <w:rsid w:val="00E94292"/>
    <w:rsid w:val="00E94CBD"/>
    <w:rsid w:val="00E95E56"/>
    <w:rsid w:val="00E973DF"/>
    <w:rsid w:val="00EA1E75"/>
    <w:rsid w:val="00EA1FFC"/>
    <w:rsid w:val="00EA5C3D"/>
    <w:rsid w:val="00EB0D7E"/>
    <w:rsid w:val="00EB3DF0"/>
    <w:rsid w:val="00EB55BB"/>
    <w:rsid w:val="00EC4249"/>
    <w:rsid w:val="00EC73DD"/>
    <w:rsid w:val="00ED0E39"/>
    <w:rsid w:val="00ED7978"/>
    <w:rsid w:val="00EE12CD"/>
    <w:rsid w:val="00EE290D"/>
    <w:rsid w:val="00EE3171"/>
    <w:rsid w:val="00F02550"/>
    <w:rsid w:val="00F025CB"/>
    <w:rsid w:val="00F026A0"/>
    <w:rsid w:val="00F1564A"/>
    <w:rsid w:val="00F26506"/>
    <w:rsid w:val="00F337D1"/>
    <w:rsid w:val="00F33D8C"/>
    <w:rsid w:val="00F50D47"/>
    <w:rsid w:val="00F521C0"/>
    <w:rsid w:val="00F54E07"/>
    <w:rsid w:val="00F61F49"/>
    <w:rsid w:val="00F661F8"/>
    <w:rsid w:val="00F72F93"/>
    <w:rsid w:val="00F75D4B"/>
    <w:rsid w:val="00F84D0E"/>
    <w:rsid w:val="00F900CB"/>
    <w:rsid w:val="00F90D8F"/>
    <w:rsid w:val="00F90E85"/>
    <w:rsid w:val="00FA0BFA"/>
    <w:rsid w:val="00FB17F1"/>
    <w:rsid w:val="00FC1325"/>
    <w:rsid w:val="00FC39F5"/>
    <w:rsid w:val="00FD2A78"/>
    <w:rsid w:val="00FD73F5"/>
    <w:rsid w:val="00FE057F"/>
    <w:rsid w:val="00FE293E"/>
    <w:rsid w:val="00FE63B0"/>
    <w:rsid w:val="00FF0B1A"/>
    <w:rsid w:val="00FF2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style="mso-position-vertical-relative:line" fill="f" fillcolor="white" stroke="f">
      <v:fill color="white" on="f"/>
      <v:stroke on="f"/>
      <v:textbox style="mso-rotate-with-shape: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caption" w:locked="1" w:qFormat="1"/>
    <w:lsdException w:name="annotation reference" w:locked="1"/>
    <w:lsdException w:name="page number" w:locked="1"/>
    <w:lsdException w:name="List Bullet" w:locked="1"/>
    <w:lsdException w:name="List Number" w:locked="1"/>
    <w:lsdException w:name="Title" w:locked="1" w:qFormat="1"/>
    <w:lsdException w:name="Default Paragraph Font" w:locked="1"/>
    <w:lsdException w:name="Body Text" w:locked="1"/>
    <w:lsdException w:name="Body Text Indent" w:locked="1"/>
    <w:lsdException w:name="Message Header" w:locked="1"/>
    <w:lsdException w:name="Subtitle" w:locked="1" w:qFormat="1"/>
    <w:lsdException w:name="Body Text First Indent" w:locked="1"/>
    <w:lsdException w:name="Body Text 2" w:locked="1"/>
    <w:lsdException w:name="Body Text 3" w:locked="1"/>
    <w:lsdException w:name="Body Text Indent 3" w:locked="1"/>
    <w:lsdException w:name="Hyperlink" w:uiPriority="99"/>
    <w:lsdException w:name="Strong" w:locked="1" w:qFormat="1"/>
    <w:lsdException w:name="Emphasis" w:locked="1" w:qFormat="1"/>
    <w:lsdException w:name="Document Map" w:locked="1"/>
    <w:lsdException w:name="Plain Text" w:locked="1"/>
    <w:lsdException w:name="Normal (Web)" w:locked="1"/>
    <w:lsdException w:name="HTML Preformatted" w:locked="1"/>
    <w:lsdException w:name="annotation subject" w:locked="1"/>
    <w:lsdException w:name="Table Classic 2" w:locked="1"/>
    <w:lsdException w:name="Table Classic 4"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406AE2"/>
    <w:rPr>
      <w:rFonts w:ascii="Times New Roman" w:hAnsi="Times New Roman"/>
      <w:sz w:val="24"/>
      <w:szCs w:val="24"/>
    </w:rPr>
  </w:style>
  <w:style w:type="paragraph" w:styleId="1">
    <w:name w:val="heading 1"/>
    <w:aliases w:val="Заголовок 15,Çàãîëîâîê 15"/>
    <w:basedOn w:val="a2"/>
    <w:next w:val="a2"/>
    <w:link w:val="10"/>
    <w:qFormat/>
    <w:rsid w:val="003C5B3F"/>
    <w:pPr>
      <w:keepNext/>
      <w:spacing w:before="240" w:after="60"/>
      <w:outlineLvl w:val="0"/>
    </w:pPr>
    <w:rPr>
      <w:rFonts w:ascii="Cambria" w:hAnsi="Cambria"/>
      <w:b/>
      <w:kern w:val="32"/>
      <w:sz w:val="32"/>
      <w:szCs w:val="20"/>
    </w:rPr>
  </w:style>
  <w:style w:type="paragraph" w:styleId="2">
    <w:name w:val="heading 2"/>
    <w:aliases w:val="Заголовок 2 Знак Знак Знак Знак,Заголовок 2 Знак Знак Знак Знак Знак Знак Знак Знак"/>
    <w:basedOn w:val="a2"/>
    <w:next w:val="a2"/>
    <w:link w:val="20"/>
    <w:qFormat/>
    <w:rsid w:val="003C5B3F"/>
    <w:pPr>
      <w:keepNext/>
      <w:spacing w:before="240" w:after="60"/>
      <w:outlineLvl w:val="1"/>
    </w:pPr>
    <w:rPr>
      <w:rFonts w:ascii="Arial" w:hAnsi="Arial"/>
      <w:b/>
      <w:i/>
      <w:sz w:val="28"/>
      <w:szCs w:val="20"/>
    </w:rPr>
  </w:style>
  <w:style w:type="paragraph" w:styleId="30">
    <w:name w:val="heading 3"/>
    <w:aliases w:val="ПодЗаголовок"/>
    <w:basedOn w:val="a2"/>
    <w:next w:val="a2"/>
    <w:link w:val="31"/>
    <w:qFormat/>
    <w:rsid w:val="003C5B3F"/>
    <w:pPr>
      <w:keepNext/>
      <w:spacing w:before="240" w:after="60"/>
      <w:outlineLvl w:val="2"/>
    </w:pPr>
    <w:rPr>
      <w:rFonts w:ascii="Arial" w:hAnsi="Arial"/>
      <w:b/>
      <w:sz w:val="26"/>
      <w:szCs w:val="20"/>
    </w:rPr>
  </w:style>
  <w:style w:type="paragraph" w:styleId="4">
    <w:name w:val="heading 4"/>
    <w:basedOn w:val="a2"/>
    <w:next w:val="a2"/>
    <w:link w:val="40"/>
    <w:qFormat/>
    <w:rsid w:val="00614569"/>
    <w:pPr>
      <w:keepNext/>
      <w:spacing w:before="240" w:after="60"/>
      <w:outlineLvl w:val="3"/>
    </w:pPr>
    <w:rPr>
      <w:b/>
      <w:sz w:val="28"/>
      <w:szCs w:val="20"/>
    </w:rPr>
  </w:style>
  <w:style w:type="paragraph" w:styleId="5">
    <w:name w:val="heading 5"/>
    <w:basedOn w:val="a2"/>
    <w:next w:val="a2"/>
    <w:link w:val="50"/>
    <w:qFormat/>
    <w:rsid w:val="008146EF"/>
    <w:pPr>
      <w:spacing w:before="240" w:after="60" w:line="360" w:lineRule="auto"/>
      <w:ind w:firstLine="540"/>
      <w:jc w:val="both"/>
      <w:outlineLvl w:val="4"/>
    </w:pPr>
    <w:rPr>
      <w:rFonts w:ascii="Arial" w:hAnsi="Arial"/>
      <w:b/>
      <w:i/>
      <w:sz w:val="26"/>
      <w:szCs w:val="20"/>
    </w:rPr>
  </w:style>
  <w:style w:type="paragraph" w:styleId="6">
    <w:name w:val="heading 6"/>
    <w:basedOn w:val="a2"/>
    <w:next w:val="a2"/>
    <w:link w:val="60"/>
    <w:qFormat/>
    <w:rsid w:val="003C5B3F"/>
    <w:pPr>
      <w:spacing w:before="240" w:after="60"/>
      <w:outlineLvl w:val="5"/>
    </w:pPr>
    <w:rPr>
      <w:rFonts w:ascii="Calibri" w:eastAsia="Times New Roman" w:hAnsi="Calibri"/>
      <w:b/>
      <w:sz w:val="22"/>
      <w:szCs w:val="20"/>
    </w:rPr>
  </w:style>
  <w:style w:type="paragraph" w:styleId="7">
    <w:name w:val="heading 7"/>
    <w:basedOn w:val="a2"/>
    <w:next w:val="a2"/>
    <w:link w:val="70"/>
    <w:qFormat/>
    <w:rsid w:val="008146EF"/>
    <w:pPr>
      <w:spacing w:before="240" w:after="60" w:line="360" w:lineRule="auto"/>
      <w:ind w:firstLine="540"/>
      <w:jc w:val="both"/>
      <w:outlineLvl w:val="6"/>
    </w:pPr>
    <w:rPr>
      <w:rFonts w:ascii="Arial" w:hAnsi="Arial"/>
      <w:sz w:val="20"/>
      <w:szCs w:val="20"/>
    </w:rPr>
  </w:style>
  <w:style w:type="paragraph" w:styleId="8">
    <w:name w:val="heading 8"/>
    <w:basedOn w:val="a2"/>
    <w:next w:val="a2"/>
    <w:link w:val="80"/>
    <w:qFormat/>
    <w:rsid w:val="008146EF"/>
    <w:pPr>
      <w:spacing w:before="240" w:after="60" w:line="360" w:lineRule="auto"/>
      <w:ind w:firstLine="540"/>
      <w:jc w:val="both"/>
      <w:outlineLvl w:val="7"/>
    </w:pPr>
    <w:rPr>
      <w:rFonts w:ascii="Arial" w:hAnsi="Arial"/>
      <w:i/>
      <w:sz w:val="20"/>
      <w:szCs w:val="20"/>
    </w:rPr>
  </w:style>
  <w:style w:type="paragraph" w:styleId="9">
    <w:name w:val="heading 9"/>
    <w:basedOn w:val="a2"/>
    <w:next w:val="a2"/>
    <w:link w:val="90"/>
    <w:qFormat/>
    <w:rsid w:val="008146EF"/>
    <w:pPr>
      <w:spacing w:before="240" w:after="60" w:line="360" w:lineRule="auto"/>
      <w:ind w:firstLine="540"/>
      <w:jc w:val="both"/>
      <w:outlineLvl w:val="8"/>
    </w:pPr>
    <w:rPr>
      <w:rFonts w:ascii="Arial" w:hAnsi="Arial"/>
      <w:sz w:val="22"/>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5 Знак,Çàãîëîâîê 15 Знак"/>
    <w:link w:val="1"/>
    <w:locked/>
    <w:rsid w:val="003C5B3F"/>
    <w:rPr>
      <w:rFonts w:ascii="Cambria" w:hAnsi="Cambria"/>
      <w:b/>
      <w:kern w:val="32"/>
      <w:sz w:val="3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w:link w:val="2"/>
    <w:locked/>
    <w:rsid w:val="003C5B3F"/>
    <w:rPr>
      <w:rFonts w:ascii="Arial" w:hAnsi="Arial"/>
      <w:b/>
      <w:i/>
      <w:sz w:val="28"/>
    </w:rPr>
  </w:style>
  <w:style w:type="character" w:customStyle="1" w:styleId="31">
    <w:name w:val="Заголовок 3 Знак"/>
    <w:aliases w:val="ПодЗаголовок Знак"/>
    <w:link w:val="30"/>
    <w:locked/>
    <w:rsid w:val="003C5B3F"/>
    <w:rPr>
      <w:rFonts w:ascii="Arial" w:hAnsi="Arial"/>
      <w:b/>
      <w:sz w:val="26"/>
    </w:rPr>
  </w:style>
  <w:style w:type="character" w:customStyle="1" w:styleId="40">
    <w:name w:val="Заголовок 4 Знак"/>
    <w:link w:val="4"/>
    <w:locked/>
    <w:rsid w:val="00614569"/>
    <w:rPr>
      <w:rFonts w:ascii="Times New Roman" w:hAnsi="Times New Roman"/>
      <w:b/>
      <w:sz w:val="28"/>
    </w:rPr>
  </w:style>
  <w:style w:type="character" w:customStyle="1" w:styleId="50">
    <w:name w:val="Заголовок 5 Знак"/>
    <w:link w:val="5"/>
    <w:locked/>
    <w:rsid w:val="008146EF"/>
    <w:rPr>
      <w:rFonts w:ascii="Arial" w:hAnsi="Arial"/>
      <w:b/>
      <w:i/>
      <w:sz w:val="26"/>
    </w:rPr>
  </w:style>
  <w:style w:type="character" w:customStyle="1" w:styleId="60">
    <w:name w:val="Заголовок 6 Знак"/>
    <w:link w:val="6"/>
    <w:locked/>
    <w:rsid w:val="003C5B3F"/>
    <w:rPr>
      <w:rFonts w:eastAsia="Times New Roman"/>
      <w:b/>
      <w:sz w:val="22"/>
    </w:rPr>
  </w:style>
  <w:style w:type="character" w:customStyle="1" w:styleId="70">
    <w:name w:val="Заголовок 7 Знак"/>
    <w:link w:val="7"/>
    <w:locked/>
    <w:rsid w:val="008146EF"/>
    <w:rPr>
      <w:rFonts w:ascii="Arial" w:hAnsi="Arial"/>
    </w:rPr>
  </w:style>
  <w:style w:type="character" w:customStyle="1" w:styleId="80">
    <w:name w:val="Заголовок 8 Знак"/>
    <w:link w:val="8"/>
    <w:locked/>
    <w:rsid w:val="008146EF"/>
    <w:rPr>
      <w:rFonts w:ascii="Arial" w:hAnsi="Arial"/>
      <w:i/>
    </w:rPr>
  </w:style>
  <w:style w:type="character" w:customStyle="1" w:styleId="90">
    <w:name w:val="Заголовок 9 Знак"/>
    <w:link w:val="9"/>
    <w:locked/>
    <w:rsid w:val="008146EF"/>
    <w:rPr>
      <w:rFonts w:ascii="Arial" w:hAnsi="Arial"/>
      <w:sz w:val="22"/>
    </w:rPr>
  </w:style>
  <w:style w:type="paragraph" w:styleId="21">
    <w:name w:val="Body Text Indent 2"/>
    <w:basedOn w:val="a2"/>
    <w:link w:val="22"/>
    <w:rsid w:val="00406AE2"/>
    <w:pPr>
      <w:spacing w:after="120" w:line="480" w:lineRule="auto"/>
      <w:ind w:left="283"/>
    </w:pPr>
    <w:rPr>
      <w:szCs w:val="20"/>
    </w:rPr>
  </w:style>
  <w:style w:type="character" w:customStyle="1" w:styleId="22">
    <w:name w:val="Основной текст с отступом 2 Знак"/>
    <w:link w:val="21"/>
    <w:locked/>
    <w:rsid w:val="00406AE2"/>
    <w:rPr>
      <w:rFonts w:ascii="Times New Roman" w:hAnsi="Times New Roman"/>
      <w:sz w:val="24"/>
      <w:lang w:eastAsia="ru-RU"/>
    </w:rPr>
  </w:style>
  <w:style w:type="paragraph" w:customStyle="1" w:styleId="11">
    <w:name w:val="Абзац списка1"/>
    <w:basedOn w:val="a2"/>
    <w:link w:val="ListParagraphChar"/>
    <w:rsid w:val="00380B82"/>
    <w:pPr>
      <w:ind w:left="720"/>
    </w:pPr>
    <w:rPr>
      <w:szCs w:val="20"/>
    </w:rPr>
  </w:style>
  <w:style w:type="character" w:customStyle="1" w:styleId="ListParagraphChar">
    <w:name w:val="List Paragraph Char"/>
    <w:link w:val="11"/>
    <w:locked/>
    <w:rsid w:val="003C5B3F"/>
    <w:rPr>
      <w:rFonts w:ascii="Times New Roman" w:hAnsi="Times New Roman"/>
      <w:sz w:val="24"/>
    </w:rPr>
  </w:style>
  <w:style w:type="paragraph" w:styleId="a6">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7"/>
    <w:rsid w:val="00367B9A"/>
    <w:pPr>
      <w:spacing w:after="120"/>
      <w:ind w:left="283"/>
    </w:pPr>
    <w:rPr>
      <w:szCs w:val="20"/>
    </w:rPr>
  </w:style>
  <w:style w:type="character" w:customStyle="1" w:styleId="a7">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6"/>
    <w:locked/>
    <w:rsid w:val="00367B9A"/>
    <w:rPr>
      <w:rFonts w:ascii="Times New Roman" w:hAnsi="Times New Roman"/>
      <w:sz w:val="24"/>
    </w:rPr>
  </w:style>
  <w:style w:type="paragraph" w:styleId="a8">
    <w:name w:val="footnote text"/>
    <w:aliases w:val="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9"/>
    <w:semiHidden/>
    <w:rsid w:val="00367B9A"/>
    <w:rPr>
      <w:sz w:val="20"/>
      <w:szCs w:val="20"/>
    </w:rPr>
  </w:style>
  <w:style w:type="character" w:customStyle="1" w:styleId="a9">
    <w:name w:val="Текст сноски Знак"/>
    <w:aliases w:val="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8"/>
    <w:locked/>
    <w:rsid w:val="00367B9A"/>
    <w:rPr>
      <w:rFonts w:ascii="Times New Roman" w:hAnsi="Times New Roman"/>
    </w:rPr>
  </w:style>
  <w:style w:type="character" w:styleId="aa">
    <w:name w:val="footnote reference"/>
    <w:basedOn w:val="a3"/>
    <w:semiHidden/>
    <w:rsid w:val="00367B9A"/>
    <w:rPr>
      <w:vertAlign w:val="superscript"/>
    </w:rPr>
  </w:style>
  <w:style w:type="paragraph" w:styleId="ab">
    <w:name w:val="Normal (Web)"/>
    <w:aliases w:val="Обычный (Web),Обычный (веб)1,Обычный (веб) Знак1,Обычный (веб) Знак Знак"/>
    <w:basedOn w:val="a2"/>
    <w:link w:val="ac"/>
    <w:rsid w:val="00B439D8"/>
    <w:pPr>
      <w:spacing w:before="100" w:beforeAutospacing="1" w:after="100" w:afterAutospacing="1"/>
    </w:pPr>
    <w:rPr>
      <w:szCs w:val="20"/>
    </w:rPr>
  </w:style>
  <w:style w:type="character" w:customStyle="1" w:styleId="ac">
    <w:name w:val="Обычный (веб) Знак"/>
    <w:aliases w:val="Обычный (Web) Знак,Обычный (веб)1 Знак,Обычный (веб) Знак1 Знак,Обычный (веб) Знак Знак Знак"/>
    <w:link w:val="ab"/>
    <w:locked/>
    <w:rsid w:val="003C5B3F"/>
    <w:rPr>
      <w:rFonts w:ascii="Times New Roman" w:hAnsi="Times New Roman"/>
      <w:sz w:val="24"/>
    </w:rPr>
  </w:style>
  <w:style w:type="paragraph" w:styleId="ad">
    <w:name w:val="header"/>
    <w:aliases w:val="ВерхКолонтитул,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ВерхКолонтитул22,ВерхКолонтитул32,Знак"/>
    <w:basedOn w:val="a2"/>
    <w:link w:val="ae"/>
    <w:rsid w:val="00063489"/>
    <w:pPr>
      <w:tabs>
        <w:tab w:val="center" w:pos="4677"/>
        <w:tab w:val="right" w:pos="9355"/>
      </w:tabs>
    </w:pPr>
    <w:rPr>
      <w:szCs w:val="20"/>
    </w:rPr>
  </w:style>
  <w:style w:type="character" w:customStyle="1" w:styleId="ae">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Знак Знак1"/>
    <w:link w:val="ad"/>
    <w:locked/>
    <w:rsid w:val="00063489"/>
    <w:rPr>
      <w:rFonts w:ascii="Times New Roman" w:hAnsi="Times New Roman"/>
      <w:sz w:val="24"/>
    </w:rPr>
  </w:style>
  <w:style w:type="paragraph" w:styleId="af">
    <w:name w:val="footer"/>
    <w:basedOn w:val="a2"/>
    <w:link w:val="af0"/>
    <w:rsid w:val="00063489"/>
    <w:pPr>
      <w:tabs>
        <w:tab w:val="center" w:pos="4677"/>
        <w:tab w:val="right" w:pos="9355"/>
      </w:tabs>
    </w:pPr>
    <w:rPr>
      <w:szCs w:val="20"/>
    </w:rPr>
  </w:style>
  <w:style w:type="character" w:customStyle="1" w:styleId="af0">
    <w:name w:val="Нижний колонтитул Знак"/>
    <w:link w:val="af"/>
    <w:locked/>
    <w:rsid w:val="00063489"/>
    <w:rPr>
      <w:rFonts w:ascii="Times New Roman" w:hAnsi="Times New Roman"/>
      <w:sz w:val="24"/>
    </w:rPr>
  </w:style>
  <w:style w:type="table" w:styleId="af1">
    <w:name w:val="Table Grid"/>
    <w:aliases w:val="OTR"/>
    <w:basedOn w:val="a4"/>
    <w:rsid w:val="003C5B3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2"/>
    <w:link w:val="af3"/>
    <w:semiHidden/>
    <w:rsid w:val="003C5B3F"/>
    <w:rPr>
      <w:rFonts w:ascii="Tahoma" w:hAnsi="Tahoma"/>
      <w:sz w:val="16"/>
      <w:szCs w:val="20"/>
    </w:rPr>
  </w:style>
  <w:style w:type="character" w:customStyle="1" w:styleId="af3">
    <w:name w:val="Текст выноски Знак"/>
    <w:link w:val="af2"/>
    <w:locked/>
    <w:rsid w:val="003C5B3F"/>
    <w:rPr>
      <w:rFonts w:ascii="Tahoma" w:hAnsi="Tahoma"/>
      <w:sz w:val="16"/>
    </w:rPr>
  </w:style>
  <w:style w:type="paragraph" w:customStyle="1" w:styleId="ConsPlusNormal">
    <w:name w:val="ConsPlusNormal"/>
    <w:link w:val="ConsPlusNormal0"/>
    <w:rsid w:val="003C5B3F"/>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146EF"/>
    <w:rPr>
      <w:rFonts w:ascii="Arial" w:hAnsi="Arial"/>
      <w:lang w:val="ru-RU" w:eastAsia="ru-RU" w:bidi="ar-SA"/>
    </w:rPr>
  </w:style>
  <w:style w:type="paragraph" w:customStyle="1" w:styleId="ConsPlusTitle">
    <w:name w:val="ConsPlusTitle"/>
    <w:rsid w:val="003C5B3F"/>
    <w:pPr>
      <w:widowControl w:val="0"/>
      <w:autoSpaceDE w:val="0"/>
      <w:autoSpaceDN w:val="0"/>
      <w:adjustRightInd w:val="0"/>
    </w:pPr>
    <w:rPr>
      <w:rFonts w:ascii="Arial" w:hAnsi="Arial" w:cs="Arial"/>
      <w:b/>
      <w:bCs/>
    </w:rPr>
  </w:style>
  <w:style w:type="paragraph" w:customStyle="1" w:styleId="af4">
    <w:name w:val="Стиль доклада"/>
    <w:basedOn w:val="a2"/>
    <w:rsid w:val="003C5B3F"/>
    <w:pPr>
      <w:tabs>
        <w:tab w:val="left" w:pos="709"/>
      </w:tabs>
      <w:spacing w:line="360" w:lineRule="auto"/>
      <w:ind w:firstLine="720"/>
      <w:jc w:val="both"/>
    </w:pPr>
    <w:rPr>
      <w:sz w:val="28"/>
      <w:szCs w:val="20"/>
    </w:rPr>
  </w:style>
  <w:style w:type="paragraph" w:customStyle="1" w:styleId="ConsNormal">
    <w:name w:val="ConsNormal"/>
    <w:rsid w:val="003C5B3F"/>
    <w:pPr>
      <w:widowControl w:val="0"/>
      <w:autoSpaceDE w:val="0"/>
      <w:autoSpaceDN w:val="0"/>
      <w:adjustRightInd w:val="0"/>
      <w:ind w:right="19772" w:firstLine="720"/>
    </w:pPr>
    <w:rPr>
      <w:rFonts w:ascii="Arial" w:hAnsi="Arial" w:cs="Arial"/>
    </w:rPr>
  </w:style>
  <w:style w:type="paragraph" w:styleId="af5">
    <w:name w:val="Body Text"/>
    <w:aliases w:val="Body single"/>
    <w:basedOn w:val="a2"/>
    <w:link w:val="af6"/>
    <w:rsid w:val="003C5B3F"/>
    <w:pPr>
      <w:spacing w:after="120"/>
    </w:pPr>
    <w:rPr>
      <w:szCs w:val="20"/>
    </w:rPr>
  </w:style>
  <w:style w:type="character" w:customStyle="1" w:styleId="af6">
    <w:name w:val="Основной текст Знак"/>
    <w:aliases w:val="Body single Знак"/>
    <w:link w:val="af5"/>
    <w:locked/>
    <w:rsid w:val="003C5B3F"/>
    <w:rPr>
      <w:rFonts w:ascii="Times New Roman" w:hAnsi="Times New Roman"/>
      <w:sz w:val="24"/>
    </w:rPr>
  </w:style>
  <w:style w:type="paragraph" w:customStyle="1" w:styleId="12">
    <w:name w:val="Штамп1"/>
    <w:basedOn w:val="a2"/>
    <w:rsid w:val="003C5B3F"/>
    <w:pPr>
      <w:widowControl w:val="0"/>
      <w:jc w:val="center"/>
    </w:pPr>
    <w:rPr>
      <w:szCs w:val="20"/>
    </w:rPr>
  </w:style>
  <w:style w:type="paragraph" w:styleId="af7">
    <w:name w:val="endnote text"/>
    <w:basedOn w:val="a2"/>
    <w:link w:val="af8"/>
    <w:semiHidden/>
    <w:rsid w:val="003C5B3F"/>
    <w:rPr>
      <w:sz w:val="20"/>
      <w:szCs w:val="20"/>
    </w:rPr>
  </w:style>
  <w:style w:type="character" w:customStyle="1" w:styleId="af8">
    <w:name w:val="Текст концевой сноски Знак"/>
    <w:link w:val="af7"/>
    <w:locked/>
    <w:rsid w:val="003C5B3F"/>
    <w:rPr>
      <w:rFonts w:ascii="Times New Roman" w:hAnsi="Times New Roman"/>
    </w:rPr>
  </w:style>
  <w:style w:type="character" w:styleId="af9">
    <w:name w:val="Hyperlink"/>
    <w:basedOn w:val="a3"/>
    <w:uiPriority w:val="99"/>
    <w:rsid w:val="003C5B3F"/>
    <w:rPr>
      <w:color w:val="0000FF"/>
      <w:u w:val="single"/>
    </w:rPr>
  </w:style>
  <w:style w:type="paragraph" w:styleId="23">
    <w:name w:val="Body Text 2"/>
    <w:basedOn w:val="a2"/>
    <w:link w:val="24"/>
    <w:rsid w:val="00D81920"/>
    <w:pPr>
      <w:spacing w:after="120" w:line="480" w:lineRule="auto"/>
    </w:pPr>
    <w:rPr>
      <w:szCs w:val="20"/>
    </w:rPr>
  </w:style>
  <w:style w:type="character" w:customStyle="1" w:styleId="24">
    <w:name w:val="Основной текст 2 Знак"/>
    <w:link w:val="23"/>
    <w:locked/>
    <w:rsid w:val="00D81920"/>
    <w:rPr>
      <w:rFonts w:ascii="Times New Roman" w:hAnsi="Times New Roman"/>
      <w:sz w:val="24"/>
    </w:rPr>
  </w:style>
  <w:style w:type="character" w:customStyle="1" w:styleId="13">
    <w:name w:val="Название1"/>
    <w:rsid w:val="00D81920"/>
    <w:rPr>
      <w:rFonts w:ascii="Arial" w:hAnsi="Arial"/>
      <w:color w:val="000033"/>
      <w:sz w:val="18"/>
    </w:rPr>
  </w:style>
  <w:style w:type="paragraph" w:styleId="14">
    <w:name w:val="toc 1"/>
    <w:basedOn w:val="a2"/>
    <w:next w:val="a2"/>
    <w:autoRedefine/>
    <w:uiPriority w:val="39"/>
    <w:rsid w:val="008146EF"/>
    <w:pPr>
      <w:tabs>
        <w:tab w:val="left" w:pos="720"/>
        <w:tab w:val="right" w:leader="dot" w:pos="9344"/>
      </w:tabs>
      <w:jc w:val="both"/>
    </w:pPr>
    <w:rPr>
      <w:b/>
    </w:rPr>
  </w:style>
  <w:style w:type="paragraph" w:customStyle="1" w:styleId="15">
    <w:name w:val="Заголовок оглавления1"/>
    <w:basedOn w:val="1"/>
    <w:next w:val="a2"/>
    <w:rsid w:val="008146EF"/>
    <w:pPr>
      <w:keepLines/>
      <w:spacing w:before="480" w:after="0" w:line="276" w:lineRule="auto"/>
      <w:outlineLvl w:val="9"/>
    </w:pPr>
    <w:rPr>
      <w:color w:val="365F91"/>
      <w:kern w:val="0"/>
      <w:sz w:val="28"/>
      <w:szCs w:val="28"/>
      <w:lang w:eastAsia="en-US"/>
    </w:rPr>
  </w:style>
  <w:style w:type="paragraph" w:customStyle="1" w:styleId="normal-p2">
    <w:name w:val="normal-p2"/>
    <w:basedOn w:val="a2"/>
    <w:rsid w:val="008146EF"/>
    <w:pPr>
      <w:spacing w:before="100" w:beforeAutospacing="1" w:after="100" w:afterAutospacing="1"/>
    </w:pPr>
  </w:style>
  <w:style w:type="character" w:customStyle="1" w:styleId="normal-c6">
    <w:name w:val="normal-c6"/>
    <w:basedOn w:val="a3"/>
    <w:rsid w:val="008146EF"/>
    <w:rPr>
      <w:rFonts w:cs="Times New Roman"/>
    </w:rPr>
  </w:style>
  <w:style w:type="paragraph" w:styleId="25">
    <w:name w:val="toc 2"/>
    <w:basedOn w:val="a2"/>
    <w:next w:val="a2"/>
    <w:autoRedefine/>
    <w:semiHidden/>
    <w:rsid w:val="008146EF"/>
    <w:pPr>
      <w:spacing w:after="100"/>
      <w:ind w:left="240"/>
    </w:pPr>
  </w:style>
  <w:style w:type="character" w:customStyle="1" w:styleId="apple-style-span">
    <w:name w:val="apple-style-span"/>
    <w:basedOn w:val="a3"/>
    <w:rsid w:val="008146EF"/>
    <w:rPr>
      <w:rFonts w:cs="Times New Roman"/>
    </w:rPr>
  </w:style>
  <w:style w:type="character" w:styleId="afa">
    <w:name w:val="Emphasis"/>
    <w:basedOn w:val="a3"/>
    <w:qFormat/>
    <w:rsid w:val="008146EF"/>
    <w:rPr>
      <w:i/>
    </w:rPr>
  </w:style>
  <w:style w:type="paragraph" w:customStyle="1" w:styleId="26">
    <w:name w:val="Стиль2"/>
    <w:basedOn w:val="11"/>
    <w:link w:val="27"/>
    <w:rsid w:val="008146EF"/>
    <w:pPr>
      <w:spacing w:line="360" w:lineRule="auto"/>
      <w:ind w:left="0"/>
    </w:pPr>
    <w:rPr>
      <w:b/>
    </w:rPr>
  </w:style>
  <w:style w:type="character" w:customStyle="1" w:styleId="27">
    <w:name w:val="Стиль2 Знак"/>
    <w:link w:val="26"/>
    <w:locked/>
    <w:rsid w:val="008146EF"/>
    <w:rPr>
      <w:rFonts w:ascii="Times New Roman" w:hAnsi="Times New Roman"/>
      <w:b/>
      <w:sz w:val="24"/>
    </w:rPr>
  </w:style>
  <w:style w:type="paragraph" w:customStyle="1" w:styleId="afb">
    <w:name w:val="Содержимое таблицы"/>
    <w:basedOn w:val="a2"/>
    <w:rsid w:val="008146EF"/>
    <w:pPr>
      <w:suppressLineNumbers/>
      <w:suppressAutoHyphens/>
    </w:pPr>
    <w:rPr>
      <w:lang w:eastAsia="ar-SA"/>
    </w:rPr>
  </w:style>
  <w:style w:type="paragraph" w:styleId="afc">
    <w:name w:val="Subtitle"/>
    <w:basedOn w:val="a2"/>
    <w:link w:val="afd"/>
    <w:qFormat/>
    <w:rsid w:val="008146EF"/>
    <w:pPr>
      <w:jc w:val="both"/>
    </w:pPr>
    <w:rPr>
      <w:b/>
      <w:sz w:val="28"/>
      <w:szCs w:val="20"/>
    </w:rPr>
  </w:style>
  <w:style w:type="character" w:customStyle="1" w:styleId="afd">
    <w:name w:val="Подзаголовок Знак"/>
    <w:link w:val="afc"/>
    <w:locked/>
    <w:rsid w:val="008146EF"/>
    <w:rPr>
      <w:rFonts w:ascii="Times New Roman" w:hAnsi="Times New Roman"/>
      <w:b/>
      <w:sz w:val="28"/>
    </w:rPr>
  </w:style>
  <w:style w:type="paragraph" w:customStyle="1" w:styleId="16">
    <w:name w:val="Стиль1"/>
    <w:basedOn w:val="a2"/>
    <w:rsid w:val="008146EF"/>
    <w:pPr>
      <w:jc w:val="both"/>
    </w:pPr>
  </w:style>
  <w:style w:type="character" w:customStyle="1" w:styleId="apple-converted-space">
    <w:name w:val="apple-converted-space"/>
    <w:basedOn w:val="a3"/>
    <w:rsid w:val="008146EF"/>
    <w:rPr>
      <w:rFonts w:cs="Times New Roman"/>
    </w:rPr>
  </w:style>
  <w:style w:type="character" w:styleId="afe">
    <w:name w:val="Strong"/>
    <w:basedOn w:val="a3"/>
    <w:qFormat/>
    <w:rsid w:val="008146EF"/>
    <w:rPr>
      <w:b/>
    </w:rPr>
  </w:style>
  <w:style w:type="paragraph" w:customStyle="1" w:styleId="light">
    <w:name w:val="light"/>
    <w:basedOn w:val="a2"/>
    <w:rsid w:val="008146EF"/>
    <w:pPr>
      <w:spacing w:before="100" w:beforeAutospacing="1" w:after="100" w:afterAutospacing="1"/>
    </w:pPr>
  </w:style>
  <w:style w:type="paragraph" w:customStyle="1" w:styleId="aff">
    <w:name w:val="Знак Знак Знак Знак"/>
    <w:basedOn w:val="a2"/>
    <w:rsid w:val="008146EF"/>
    <w:pPr>
      <w:widowControl w:val="0"/>
      <w:adjustRightInd w:val="0"/>
      <w:spacing w:after="160" w:line="240" w:lineRule="exact"/>
      <w:jc w:val="right"/>
    </w:pPr>
    <w:rPr>
      <w:sz w:val="20"/>
      <w:szCs w:val="20"/>
      <w:lang w:val="en-GB" w:eastAsia="en-US"/>
    </w:rPr>
  </w:style>
  <w:style w:type="paragraph" w:customStyle="1" w:styleId="310">
    <w:name w:val="Основной текст с отступом 31"/>
    <w:basedOn w:val="a2"/>
    <w:rsid w:val="008146EF"/>
    <w:pPr>
      <w:suppressAutoHyphens/>
      <w:spacing w:after="120"/>
      <w:ind w:left="283"/>
    </w:pPr>
    <w:rPr>
      <w:sz w:val="16"/>
      <w:szCs w:val="16"/>
      <w:lang w:eastAsia="ar-SA"/>
    </w:rPr>
  </w:style>
  <w:style w:type="paragraph" w:customStyle="1" w:styleId="WR">
    <w:name w:val="СтильWR"/>
    <w:basedOn w:val="a2"/>
    <w:rsid w:val="008146EF"/>
    <w:pPr>
      <w:suppressAutoHyphens/>
      <w:spacing w:line="360" w:lineRule="auto"/>
      <w:ind w:firstLine="709"/>
      <w:jc w:val="both"/>
    </w:pPr>
    <w:rPr>
      <w:szCs w:val="20"/>
      <w:lang w:eastAsia="ar-SA"/>
    </w:rPr>
  </w:style>
  <w:style w:type="paragraph" w:customStyle="1" w:styleId="S">
    <w:name w:val="S_Обычный"/>
    <w:basedOn w:val="a2"/>
    <w:link w:val="S0"/>
    <w:rsid w:val="008146EF"/>
    <w:pPr>
      <w:spacing w:line="360" w:lineRule="auto"/>
      <w:ind w:firstLine="709"/>
      <w:jc w:val="both"/>
    </w:pPr>
    <w:rPr>
      <w:rFonts w:ascii="Arial" w:hAnsi="Arial"/>
      <w:sz w:val="20"/>
      <w:szCs w:val="20"/>
    </w:rPr>
  </w:style>
  <w:style w:type="character" w:customStyle="1" w:styleId="S0">
    <w:name w:val="S_Обычный Знак"/>
    <w:link w:val="S"/>
    <w:locked/>
    <w:rsid w:val="008146EF"/>
    <w:rPr>
      <w:rFonts w:ascii="Arial" w:hAnsi="Arial"/>
    </w:rPr>
  </w:style>
  <w:style w:type="paragraph" w:customStyle="1" w:styleId="BodeTextPicture">
    <w:name w:val="Bode Text Picture"/>
    <w:basedOn w:val="a6"/>
    <w:rsid w:val="008146EF"/>
    <w:pPr>
      <w:spacing w:before="60" w:after="60" w:line="360" w:lineRule="auto"/>
      <w:ind w:left="0" w:firstLine="540"/>
      <w:jc w:val="both"/>
    </w:pPr>
    <w:rPr>
      <w:rFonts w:ascii="Arial" w:hAnsi="Arial" w:cs="Arial"/>
      <w:sz w:val="20"/>
      <w:lang w:eastAsia="en-US"/>
    </w:rPr>
  </w:style>
  <w:style w:type="paragraph" w:customStyle="1" w:styleId="Normal">
    <w:name w:val="Normal Знак Знак"/>
    <w:rsid w:val="008146EF"/>
    <w:pPr>
      <w:spacing w:before="100" w:after="100"/>
      <w:jc w:val="both"/>
    </w:pPr>
    <w:rPr>
      <w:rFonts w:ascii="Times New Roman" w:hAnsi="Times New Roman"/>
      <w:sz w:val="24"/>
      <w:szCs w:val="24"/>
    </w:rPr>
  </w:style>
  <w:style w:type="paragraph" w:styleId="32">
    <w:name w:val="toc 3"/>
    <w:basedOn w:val="a2"/>
    <w:next w:val="a2"/>
    <w:autoRedefine/>
    <w:semiHidden/>
    <w:rsid w:val="008146EF"/>
    <w:pPr>
      <w:ind w:left="480"/>
    </w:pPr>
  </w:style>
  <w:style w:type="paragraph" w:customStyle="1" w:styleId="17">
    <w:name w:val="Обычный1"/>
    <w:link w:val="Normal0"/>
    <w:rsid w:val="008146EF"/>
    <w:pPr>
      <w:widowControl w:val="0"/>
      <w:suppressAutoHyphens/>
      <w:overflowPunct w:val="0"/>
      <w:autoSpaceDE w:val="0"/>
      <w:textAlignment w:val="baseline"/>
    </w:pPr>
    <w:rPr>
      <w:rFonts w:ascii="Times New Roman" w:hAnsi="Times New Roman"/>
      <w:lang w:eastAsia="ar-SA"/>
    </w:rPr>
  </w:style>
  <w:style w:type="character" w:customStyle="1" w:styleId="Normal0">
    <w:name w:val="Normal Знак"/>
    <w:link w:val="17"/>
    <w:locked/>
    <w:rsid w:val="008146EF"/>
    <w:rPr>
      <w:rFonts w:ascii="Times New Roman" w:hAnsi="Times New Roman"/>
      <w:lang w:val="ru-RU" w:eastAsia="ar-SA" w:bidi="ar-SA"/>
    </w:rPr>
  </w:style>
  <w:style w:type="character" w:styleId="aff0">
    <w:name w:val="page number"/>
    <w:basedOn w:val="a3"/>
    <w:rsid w:val="008146EF"/>
    <w:rPr>
      <w:rFonts w:cs="Times New Roman"/>
    </w:rPr>
  </w:style>
  <w:style w:type="paragraph" w:customStyle="1" w:styleId="aff1">
    <w:name w:val="Шапка таблицы"/>
    <w:basedOn w:val="a2"/>
    <w:rsid w:val="008146EF"/>
    <w:pPr>
      <w:spacing w:line="360" w:lineRule="auto"/>
      <w:ind w:firstLine="540"/>
      <w:jc w:val="center"/>
    </w:pPr>
    <w:rPr>
      <w:rFonts w:ascii="Arial" w:hAnsi="Arial" w:cs="Arial"/>
      <w:b/>
      <w:sz w:val="20"/>
      <w:szCs w:val="20"/>
    </w:rPr>
  </w:style>
  <w:style w:type="paragraph" w:customStyle="1" w:styleId="aff2">
    <w:name w:val="Единицы измерения"/>
    <w:rsid w:val="008146EF"/>
    <w:pPr>
      <w:keepNext/>
      <w:spacing w:before="20" w:after="20"/>
      <w:jc w:val="right"/>
    </w:pPr>
    <w:rPr>
      <w:rFonts w:ascii="Times New Roman" w:hAnsi="Times New Roman"/>
      <w:sz w:val="24"/>
    </w:rPr>
  </w:style>
  <w:style w:type="paragraph" w:styleId="aff3">
    <w:name w:val="caption"/>
    <w:basedOn w:val="a2"/>
    <w:next w:val="a2"/>
    <w:qFormat/>
    <w:rsid w:val="008146EF"/>
    <w:pPr>
      <w:spacing w:line="360" w:lineRule="auto"/>
      <w:ind w:firstLine="540"/>
      <w:jc w:val="both"/>
    </w:pPr>
    <w:rPr>
      <w:rFonts w:ascii="Arial" w:hAnsi="Arial" w:cs="Arial"/>
      <w:b/>
      <w:bCs/>
      <w:sz w:val="20"/>
      <w:szCs w:val="20"/>
    </w:rPr>
  </w:style>
  <w:style w:type="paragraph" w:customStyle="1" w:styleId="p2">
    <w:name w:val="p2"/>
    <w:basedOn w:val="a2"/>
    <w:rsid w:val="008146EF"/>
    <w:pPr>
      <w:spacing w:before="100" w:beforeAutospacing="1" w:after="100" w:afterAutospacing="1" w:line="360" w:lineRule="auto"/>
      <w:ind w:firstLine="540"/>
      <w:jc w:val="both"/>
    </w:pPr>
    <w:rPr>
      <w:rFonts w:ascii="Arial" w:hAnsi="Arial" w:cs="Arial"/>
      <w:sz w:val="20"/>
      <w:szCs w:val="20"/>
    </w:rPr>
  </w:style>
  <w:style w:type="paragraph" w:customStyle="1" w:styleId="Pro-tab">
    <w:name w:val="Pro-tab (#)"/>
    <w:basedOn w:val="a2"/>
    <w:rsid w:val="008146EF"/>
    <w:pPr>
      <w:spacing w:before="60" w:after="60" w:line="360" w:lineRule="auto"/>
      <w:ind w:firstLine="540"/>
      <w:jc w:val="right"/>
    </w:pPr>
    <w:rPr>
      <w:rFonts w:ascii="Tahoma" w:hAnsi="Tahoma" w:cs="Arial"/>
      <w:sz w:val="16"/>
      <w:szCs w:val="20"/>
    </w:rPr>
  </w:style>
  <w:style w:type="paragraph" w:customStyle="1" w:styleId="Pro-TabList">
    <w:name w:val="Pro-Tab (List)"/>
    <w:basedOn w:val="a2"/>
    <w:rsid w:val="008146EF"/>
    <w:pPr>
      <w:spacing w:before="60" w:after="60" w:line="360" w:lineRule="auto"/>
      <w:ind w:left="240" w:firstLine="540"/>
      <w:jc w:val="both"/>
    </w:pPr>
    <w:rPr>
      <w:rFonts w:ascii="Tahoma" w:hAnsi="Tahoma" w:cs="Arial"/>
      <w:sz w:val="16"/>
      <w:szCs w:val="20"/>
    </w:rPr>
  </w:style>
  <w:style w:type="character" w:customStyle="1" w:styleId="Pro-TabH1">
    <w:name w:val="Pro-Tab (H1)"/>
    <w:rsid w:val="008146EF"/>
    <w:rPr>
      <w:rFonts w:ascii="Tahoma" w:hAnsi="Tahoma"/>
      <w:b/>
      <w:sz w:val="16"/>
    </w:rPr>
  </w:style>
  <w:style w:type="paragraph" w:customStyle="1" w:styleId="xl50">
    <w:name w:val="xl50"/>
    <w:basedOn w:val="a2"/>
    <w:rsid w:val="008146EF"/>
    <w:pPr>
      <w:spacing w:before="100" w:after="100" w:line="360" w:lineRule="auto"/>
      <w:ind w:firstLine="540"/>
      <w:jc w:val="center"/>
    </w:pPr>
    <w:rPr>
      <w:rFonts w:ascii="Bookman Old Style" w:hAnsi="Bookman Old Style" w:cs="Arial"/>
      <w:b/>
      <w:sz w:val="20"/>
      <w:szCs w:val="20"/>
    </w:rPr>
  </w:style>
  <w:style w:type="paragraph" w:customStyle="1" w:styleId="18">
    <w:name w:val="Знак Знак1 Знак"/>
    <w:basedOn w:val="a2"/>
    <w:rsid w:val="008146EF"/>
    <w:pPr>
      <w:widowControl w:val="0"/>
      <w:adjustRightInd w:val="0"/>
      <w:spacing w:after="160" w:line="240" w:lineRule="exact"/>
      <w:ind w:firstLine="540"/>
      <w:jc w:val="right"/>
    </w:pPr>
    <w:rPr>
      <w:rFonts w:ascii="Arial" w:hAnsi="Arial" w:cs="Arial"/>
      <w:sz w:val="20"/>
      <w:szCs w:val="20"/>
      <w:lang w:val="en-GB" w:eastAsia="en-US"/>
    </w:rPr>
  </w:style>
  <w:style w:type="paragraph" w:customStyle="1" w:styleId="aff4">
    <w:name w:val="Цифры таблицы"/>
    <w:rsid w:val="008146EF"/>
    <w:pPr>
      <w:ind w:right="57"/>
      <w:jc w:val="right"/>
    </w:pPr>
    <w:rPr>
      <w:rFonts w:ascii="Times New Roman" w:hAnsi="Times New Roman"/>
      <w:noProof/>
      <w:sz w:val="26"/>
    </w:rPr>
  </w:style>
  <w:style w:type="paragraph" w:customStyle="1" w:styleId="xl25">
    <w:name w:val="xl25"/>
    <w:basedOn w:val="a2"/>
    <w:rsid w:val="008146EF"/>
    <w:pPr>
      <w:spacing w:before="100" w:beforeAutospacing="1" w:after="100" w:afterAutospacing="1" w:line="360" w:lineRule="auto"/>
      <w:ind w:firstLine="540"/>
      <w:jc w:val="both"/>
    </w:pPr>
    <w:rPr>
      <w:rFonts w:ascii="Arial Unicode MS" w:eastAsia="Arial Unicode MS" w:hAnsi="Arial Unicode MS" w:cs="Arial Unicode MS"/>
      <w:sz w:val="20"/>
      <w:szCs w:val="20"/>
    </w:rPr>
  </w:style>
  <w:style w:type="paragraph" w:customStyle="1" w:styleId="aff5">
    <w:name w:val="Единицы"/>
    <w:basedOn w:val="a2"/>
    <w:autoRedefine/>
    <w:rsid w:val="008146EF"/>
    <w:pPr>
      <w:spacing w:before="20" w:after="40" w:line="360" w:lineRule="auto"/>
      <w:ind w:firstLine="709"/>
      <w:jc w:val="both"/>
      <w:outlineLvl w:val="0"/>
    </w:pPr>
    <w:rPr>
      <w:rFonts w:ascii="Arial" w:hAnsi="Arial" w:cs="Arial"/>
      <w:iCs/>
      <w:sz w:val="20"/>
      <w:szCs w:val="20"/>
    </w:rPr>
  </w:style>
  <w:style w:type="paragraph" w:customStyle="1" w:styleId="aff6">
    <w:name w:val="Таблотст"/>
    <w:basedOn w:val="a2"/>
    <w:rsid w:val="008146EF"/>
    <w:pPr>
      <w:spacing w:before="120" w:line="204" w:lineRule="auto"/>
      <w:ind w:left="113" w:firstLine="540"/>
      <w:jc w:val="both"/>
    </w:pPr>
    <w:rPr>
      <w:rFonts w:ascii="Arial" w:hAnsi="Arial" w:cs="Arial"/>
      <w:sz w:val="20"/>
      <w:szCs w:val="20"/>
    </w:rPr>
  </w:style>
  <w:style w:type="paragraph" w:customStyle="1" w:styleId="aff7">
    <w:name w:val="единицы измерения"/>
    <w:rsid w:val="008146EF"/>
    <w:pPr>
      <w:jc w:val="right"/>
    </w:pPr>
    <w:rPr>
      <w:rFonts w:ascii="Times New Roman" w:hAnsi="Times New Roman"/>
      <w:noProof/>
      <w:sz w:val="24"/>
    </w:rPr>
  </w:style>
  <w:style w:type="paragraph" w:customStyle="1" w:styleId="28">
    <w:name w:val="Знак Знак Знак2 Знак Знак Знак Знак Знак Знак Знак"/>
    <w:basedOn w:val="a2"/>
    <w:rsid w:val="008146EF"/>
    <w:pPr>
      <w:spacing w:line="360" w:lineRule="auto"/>
      <w:ind w:firstLine="540"/>
      <w:jc w:val="both"/>
    </w:pPr>
    <w:rPr>
      <w:rFonts w:ascii="Verdana" w:hAnsi="Verdana" w:cs="Verdana"/>
      <w:sz w:val="20"/>
      <w:szCs w:val="20"/>
      <w:lang w:val="en-US" w:eastAsia="en-US"/>
    </w:rPr>
  </w:style>
  <w:style w:type="paragraph" w:customStyle="1" w:styleId="xl52">
    <w:name w:val="xl52"/>
    <w:basedOn w:val="a2"/>
    <w:rsid w:val="008146EF"/>
    <w:pPr>
      <w:spacing w:before="100" w:beforeAutospacing="1" w:after="100" w:afterAutospacing="1" w:line="360" w:lineRule="auto"/>
      <w:ind w:firstLine="540"/>
      <w:jc w:val="center"/>
      <w:textAlignment w:val="top"/>
    </w:pPr>
    <w:rPr>
      <w:rFonts w:ascii="Times New Roman CYR" w:hAnsi="Times New Roman CYR" w:cs="Times New Roman CYR"/>
      <w:b/>
      <w:bCs/>
      <w:sz w:val="20"/>
      <w:szCs w:val="20"/>
    </w:rPr>
  </w:style>
  <w:style w:type="paragraph" w:customStyle="1" w:styleId="ConsPlusNonformat">
    <w:name w:val="ConsPlusNonformat"/>
    <w:rsid w:val="008146EF"/>
    <w:pPr>
      <w:widowControl w:val="0"/>
      <w:autoSpaceDE w:val="0"/>
      <w:autoSpaceDN w:val="0"/>
      <w:adjustRightInd w:val="0"/>
    </w:pPr>
    <w:rPr>
      <w:rFonts w:ascii="Courier New" w:hAnsi="Courier New" w:cs="Courier New"/>
    </w:rPr>
  </w:style>
  <w:style w:type="paragraph" w:customStyle="1" w:styleId="19">
    <w:name w:val="Знак Знак1 Знак Знак"/>
    <w:basedOn w:val="a2"/>
    <w:rsid w:val="008146EF"/>
    <w:pPr>
      <w:spacing w:line="360" w:lineRule="auto"/>
      <w:ind w:firstLine="540"/>
      <w:jc w:val="both"/>
    </w:pPr>
    <w:rPr>
      <w:rFonts w:ascii="Verdana" w:hAnsi="Verdana" w:cs="Verdana"/>
      <w:sz w:val="20"/>
      <w:szCs w:val="20"/>
      <w:lang w:val="en-US" w:eastAsia="en-US"/>
    </w:rPr>
  </w:style>
  <w:style w:type="paragraph" w:styleId="aff8">
    <w:name w:val="Plain Text"/>
    <w:basedOn w:val="a2"/>
    <w:link w:val="aff9"/>
    <w:rsid w:val="008146EF"/>
    <w:pPr>
      <w:spacing w:line="360" w:lineRule="auto"/>
      <w:ind w:firstLine="540"/>
      <w:jc w:val="both"/>
    </w:pPr>
    <w:rPr>
      <w:rFonts w:ascii="Courier New" w:hAnsi="Courier New"/>
      <w:sz w:val="20"/>
      <w:szCs w:val="20"/>
    </w:rPr>
  </w:style>
  <w:style w:type="character" w:customStyle="1" w:styleId="aff9">
    <w:name w:val="Текст Знак"/>
    <w:link w:val="aff8"/>
    <w:locked/>
    <w:rsid w:val="008146EF"/>
    <w:rPr>
      <w:rFonts w:ascii="Courier New" w:hAnsi="Courier New"/>
    </w:rPr>
  </w:style>
  <w:style w:type="paragraph" w:styleId="affa">
    <w:name w:val="Title"/>
    <w:basedOn w:val="a2"/>
    <w:link w:val="affb"/>
    <w:qFormat/>
    <w:rsid w:val="008146EF"/>
    <w:pPr>
      <w:spacing w:line="360" w:lineRule="auto"/>
      <w:ind w:firstLine="540"/>
      <w:jc w:val="center"/>
    </w:pPr>
    <w:rPr>
      <w:rFonts w:ascii="Arial" w:hAnsi="Arial"/>
      <w:b/>
      <w:i/>
      <w:sz w:val="28"/>
      <w:szCs w:val="20"/>
    </w:rPr>
  </w:style>
  <w:style w:type="character" w:customStyle="1" w:styleId="affb">
    <w:name w:val="Название Знак"/>
    <w:link w:val="affa"/>
    <w:locked/>
    <w:rsid w:val="008146EF"/>
    <w:rPr>
      <w:rFonts w:ascii="Arial" w:hAnsi="Arial"/>
      <w:b/>
      <w:i/>
      <w:sz w:val="28"/>
    </w:rPr>
  </w:style>
  <w:style w:type="paragraph" w:customStyle="1" w:styleId="ConsPlusCell">
    <w:name w:val="ConsPlusCell"/>
    <w:rsid w:val="008146EF"/>
    <w:pPr>
      <w:widowControl w:val="0"/>
      <w:autoSpaceDE w:val="0"/>
      <w:autoSpaceDN w:val="0"/>
      <w:adjustRightInd w:val="0"/>
    </w:pPr>
    <w:rPr>
      <w:rFonts w:ascii="Times New Roman" w:hAnsi="Times New Roman"/>
      <w:sz w:val="24"/>
      <w:szCs w:val="24"/>
    </w:rPr>
  </w:style>
  <w:style w:type="paragraph" w:styleId="affc">
    <w:name w:val="Message Header"/>
    <w:basedOn w:val="a2"/>
    <w:link w:val="affd"/>
    <w:rsid w:val="008146EF"/>
    <w:pPr>
      <w:widowControl w:val="0"/>
      <w:spacing w:line="360" w:lineRule="auto"/>
      <w:ind w:left="-57" w:right="-57" w:firstLine="540"/>
      <w:jc w:val="center"/>
    </w:pPr>
    <w:rPr>
      <w:rFonts w:ascii="Arial" w:hAnsi="Arial"/>
      <w:i/>
      <w:snapToGrid w:val="0"/>
      <w:sz w:val="20"/>
      <w:szCs w:val="20"/>
    </w:rPr>
  </w:style>
  <w:style w:type="character" w:customStyle="1" w:styleId="affd">
    <w:name w:val="Шапка Знак"/>
    <w:link w:val="affc"/>
    <w:locked/>
    <w:rsid w:val="008146EF"/>
    <w:rPr>
      <w:rFonts w:ascii="Arial" w:hAnsi="Arial"/>
      <w:i/>
      <w:snapToGrid w:val="0"/>
    </w:rPr>
  </w:style>
  <w:style w:type="paragraph" w:customStyle="1" w:styleId="affe">
    <w:name w:val="Сноска"/>
    <w:basedOn w:val="a2"/>
    <w:rsid w:val="008146EF"/>
    <w:pPr>
      <w:spacing w:line="360" w:lineRule="auto"/>
      <w:ind w:left="170" w:hanging="170"/>
      <w:jc w:val="both"/>
    </w:pPr>
    <w:rPr>
      <w:rFonts w:ascii="Arial" w:hAnsi="Arial" w:cs="Arial"/>
      <w:sz w:val="18"/>
      <w:szCs w:val="20"/>
    </w:rPr>
  </w:style>
  <w:style w:type="paragraph" w:customStyle="1" w:styleId="afff">
    <w:name w:val="единиц"/>
    <w:basedOn w:val="aff5"/>
    <w:rsid w:val="008146EF"/>
    <w:pPr>
      <w:widowControl w:val="0"/>
      <w:spacing w:after="60"/>
      <w:jc w:val="right"/>
      <w:outlineLvl w:val="9"/>
    </w:pPr>
    <w:rPr>
      <w:i/>
    </w:rPr>
  </w:style>
  <w:style w:type="character" w:customStyle="1" w:styleId="articlespravka">
    <w:name w:val="article_spravka"/>
    <w:basedOn w:val="a3"/>
    <w:rsid w:val="008146EF"/>
    <w:rPr>
      <w:rFonts w:cs="Times New Roman"/>
    </w:rPr>
  </w:style>
  <w:style w:type="paragraph" w:customStyle="1" w:styleId="textnews">
    <w:name w:val="textnews"/>
    <w:basedOn w:val="a2"/>
    <w:rsid w:val="008146EF"/>
    <w:pPr>
      <w:spacing w:before="100" w:beforeAutospacing="1" w:after="100" w:afterAutospacing="1" w:line="360" w:lineRule="auto"/>
      <w:ind w:firstLine="540"/>
      <w:jc w:val="both"/>
    </w:pPr>
    <w:rPr>
      <w:rFonts w:ascii="Arial" w:hAnsi="Arial" w:cs="Arial"/>
      <w:sz w:val="20"/>
      <w:szCs w:val="20"/>
    </w:rPr>
  </w:style>
  <w:style w:type="character" w:customStyle="1" w:styleId="text">
    <w:name w:val="text"/>
    <w:basedOn w:val="a3"/>
    <w:rsid w:val="008146EF"/>
    <w:rPr>
      <w:rFonts w:cs="Times New Roman"/>
    </w:rPr>
  </w:style>
  <w:style w:type="paragraph" w:customStyle="1" w:styleId="Iauiue">
    <w:name w:val="Iau?iue"/>
    <w:rsid w:val="008146EF"/>
    <w:rPr>
      <w:rFonts w:ascii="Times New Roman" w:hAnsi="Times New Roman"/>
    </w:rPr>
  </w:style>
  <w:style w:type="paragraph" w:customStyle="1" w:styleId="afff0">
    <w:name w:val="ОсновнойРПС"/>
    <w:basedOn w:val="a2"/>
    <w:link w:val="afff1"/>
    <w:rsid w:val="008146EF"/>
    <w:pPr>
      <w:spacing w:line="360" w:lineRule="auto"/>
      <w:ind w:firstLine="709"/>
      <w:jc w:val="both"/>
    </w:pPr>
    <w:rPr>
      <w:rFonts w:ascii="Arial" w:hAnsi="Arial"/>
      <w:sz w:val="28"/>
      <w:szCs w:val="20"/>
    </w:rPr>
  </w:style>
  <w:style w:type="character" w:customStyle="1" w:styleId="afff1">
    <w:name w:val="ОсновнойРПС Знак"/>
    <w:link w:val="afff0"/>
    <w:locked/>
    <w:rsid w:val="008146EF"/>
    <w:rPr>
      <w:rFonts w:ascii="Arial" w:hAnsi="Arial"/>
      <w:sz w:val="28"/>
    </w:rPr>
  </w:style>
  <w:style w:type="character" w:customStyle="1" w:styleId="atext">
    <w:name w:val="atext"/>
    <w:basedOn w:val="a3"/>
    <w:rsid w:val="008146EF"/>
    <w:rPr>
      <w:rFonts w:cs="Times New Roman"/>
    </w:rPr>
  </w:style>
  <w:style w:type="paragraph" w:customStyle="1" w:styleId="afff2">
    <w:name w:val="текст"/>
    <w:basedOn w:val="a2"/>
    <w:link w:val="afff3"/>
    <w:rsid w:val="008146EF"/>
    <w:pPr>
      <w:spacing w:line="360" w:lineRule="auto"/>
      <w:ind w:firstLine="720"/>
      <w:jc w:val="both"/>
    </w:pPr>
    <w:rPr>
      <w:rFonts w:ascii="Arial" w:hAnsi="Arial"/>
      <w:sz w:val="20"/>
      <w:szCs w:val="20"/>
    </w:rPr>
  </w:style>
  <w:style w:type="character" w:customStyle="1" w:styleId="afff3">
    <w:name w:val="текст Знак"/>
    <w:link w:val="afff2"/>
    <w:locked/>
    <w:rsid w:val="008146EF"/>
    <w:rPr>
      <w:rFonts w:ascii="Arial" w:hAnsi="Arial"/>
    </w:rPr>
  </w:style>
  <w:style w:type="character" w:customStyle="1" w:styleId="afff4">
    <w:name w:val="подписи рисунков"/>
    <w:rsid w:val="008146EF"/>
    <w:rPr>
      <w:b/>
      <w:sz w:val="20"/>
    </w:rPr>
  </w:style>
  <w:style w:type="paragraph" w:customStyle="1" w:styleId="afff5">
    <w:name w:val="Основной"/>
    <w:basedOn w:val="a2"/>
    <w:rsid w:val="008146EF"/>
    <w:pPr>
      <w:spacing w:after="20" w:line="360" w:lineRule="auto"/>
      <w:ind w:firstLine="709"/>
      <w:jc w:val="both"/>
    </w:pPr>
    <w:rPr>
      <w:rFonts w:ascii="Arial" w:hAnsi="Arial" w:cs="Arial"/>
      <w:sz w:val="28"/>
      <w:szCs w:val="20"/>
    </w:rPr>
  </w:style>
  <w:style w:type="character" w:customStyle="1" w:styleId="afff6">
    <w:name w:val="сноска"/>
    <w:rsid w:val="008146EF"/>
    <w:rPr>
      <w:sz w:val="20"/>
    </w:rPr>
  </w:style>
  <w:style w:type="paragraph" w:customStyle="1" w:styleId="51">
    <w:name w:val="Знак5 Знак Знак Знак Знак Знак Знак"/>
    <w:basedOn w:val="a2"/>
    <w:rsid w:val="008146EF"/>
    <w:pPr>
      <w:spacing w:after="160" w:line="240" w:lineRule="exact"/>
      <w:ind w:firstLine="540"/>
      <w:jc w:val="both"/>
    </w:pPr>
    <w:rPr>
      <w:rFonts w:ascii="Verdana" w:hAnsi="Verdana" w:cs="Arial"/>
      <w:sz w:val="20"/>
      <w:szCs w:val="20"/>
      <w:lang w:val="en-US" w:eastAsia="en-US"/>
    </w:rPr>
  </w:style>
  <w:style w:type="paragraph" w:customStyle="1" w:styleId="afff7">
    <w:name w:val="вывод"/>
    <w:basedOn w:val="a2"/>
    <w:next w:val="a2"/>
    <w:rsid w:val="008146EF"/>
    <w:pPr>
      <w:spacing w:before="120" w:line="360" w:lineRule="auto"/>
      <w:ind w:firstLine="540"/>
      <w:jc w:val="both"/>
    </w:pPr>
    <w:rPr>
      <w:rFonts w:ascii="Arial" w:hAnsi="Arial" w:cs="Arial"/>
      <w:sz w:val="20"/>
      <w:szCs w:val="20"/>
    </w:rPr>
  </w:style>
  <w:style w:type="paragraph" w:styleId="afff8">
    <w:name w:val="List Number"/>
    <w:basedOn w:val="a2"/>
    <w:rsid w:val="008146EF"/>
    <w:pPr>
      <w:tabs>
        <w:tab w:val="num" w:pos="502"/>
      </w:tabs>
      <w:spacing w:line="360" w:lineRule="auto"/>
      <w:ind w:left="357" w:hanging="357"/>
      <w:jc w:val="both"/>
    </w:pPr>
    <w:rPr>
      <w:rFonts w:ascii="Arial" w:hAnsi="Arial" w:cs="Arial"/>
      <w:sz w:val="28"/>
      <w:szCs w:val="20"/>
    </w:rPr>
  </w:style>
  <w:style w:type="paragraph" w:styleId="33">
    <w:name w:val="Body Text 3"/>
    <w:basedOn w:val="a2"/>
    <w:link w:val="34"/>
    <w:rsid w:val="008146EF"/>
    <w:pPr>
      <w:spacing w:before="120" w:after="120" w:line="360" w:lineRule="auto"/>
      <w:ind w:firstLine="709"/>
      <w:jc w:val="both"/>
    </w:pPr>
    <w:rPr>
      <w:rFonts w:ascii="Arial" w:hAnsi="Arial"/>
      <w:sz w:val="16"/>
      <w:szCs w:val="20"/>
    </w:rPr>
  </w:style>
  <w:style w:type="character" w:customStyle="1" w:styleId="34">
    <w:name w:val="Основной текст 3 Знак"/>
    <w:link w:val="33"/>
    <w:locked/>
    <w:rsid w:val="008146EF"/>
    <w:rPr>
      <w:rFonts w:ascii="Arial" w:hAnsi="Arial"/>
      <w:sz w:val="16"/>
    </w:rPr>
  </w:style>
  <w:style w:type="paragraph" w:customStyle="1" w:styleId="Digest">
    <w:name w:val="Digest"/>
    <w:basedOn w:val="a2"/>
    <w:rsid w:val="008146EF"/>
    <w:pPr>
      <w:spacing w:line="360" w:lineRule="auto"/>
      <w:ind w:firstLine="567"/>
      <w:jc w:val="both"/>
    </w:pPr>
    <w:rPr>
      <w:rFonts w:ascii="Garamond" w:hAnsi="Garamond" w:cs="Arial"/>
      <w:sz w:val="28"/>
      <w:szCs w:val="20"/>
      <w:lang w:val="en-US"/>
    </w:rPr>
  </w:style>
  <w:style w:type="paragraph" w:customStyle="1" w:styleId="afff9">
    <w:name w:val="Стиль Синий"/>
    <w:basedOn w:val="a2"/>
    <w:rsid w:val="008146EF"/>
    <w:pPr>
      <w:spacing w:before="120" w:line="360" w:lineRule="auto"/>
      <w:ind w:firstLine="709"/>
      <w:jc w:val="both"/>
    </w:pPr>
    <w:rPr>
      <w:rFonts w:ascii="Arial" w:hAnsi="Arial" w:cs="Arial"/>
      <w:color w:val="0000FF"/>
      <w:sz w:val="20"/>
      <w:szCs w:val="20"/>
    </w:rPr>
  </w:style>
  <w:style w:type="character" w:customStyle="1" w:styleId="35">
    <w:name w:val="Знак Знак3"/>
    <w:rsid w:val="008146EF"/>
    <w:rPr>
      <w:rFonts w:ascii="Arial" w:hAnsi="Arial"/>
      <w:b/>
      <w:i/>
      <w:sz w:val="28"/>
      <w:lang w:val="ru-RU" w:eastAsia="ru-RU"/>
    </w:rPr>
  </w:style>
  <w:style w:type="paragraph" w:customStyle="1" w:styleId="afffa">
    <w:name w:val="программа"/>
    <w:basedOn w:val="a2"/>
    <w:link w:val="afffb"/>
    <w:rsid w:val="008146EF"/>
    <w:pPr>
      <w:tabs>
        <w:tab w:val="left" w:pos="567"/>
      </w:tabs>
      <w:spacing w:before="60" w:line="360" w:lineRule="auto"/>
      <w:ind w:firstLine="709"/>
      <w:jc w:val="both"/>
    </w:pPr>
    <w:rPr>
      <w:rFonts w:ascii="Arial" w:hAnsi="Arial"/>
      <w:sz w:val="28"/>
      <w:szCs w:val="20"/>
    </w:rPr>
  </w:style>
  <w:style w:type="character" w:customStyle="1" w:styleId="afffb">
    <w:name w:val="программа Знак"/>
    <w:link w:val="afffa"/>
    <w:locked/>
    <w:rsid w:val="008146EF"/>
    <w:rPr>
      <w:rFonts w:ascii="Arial" w:hAnsi="Arial"/>
      <w:sz w:val="28"/>
    </w:rPr>
  </w:style>
  <w:style w:type="paragraph" w:customStyle="1" w:styleId="afffc">
    <w:name w:val="Обычный + Междустр.интервал:  полуторный"/>
    <w:basedOn w:val="a2"/>
    <w:rsid w:val="008146EF"/>
    <w:pPr>
      <w:suppressAutoHyphens/>
      <w:spacing w:line="360" w:lineRule="auto"/>
      <w:ind w:firstLine="540"/>
      <w:jc w:val="both"/>
    </w:pPr>
    <w:rPr>
      <w:rFonts w:ascii="Arial" w:hAnsi="Arial" w:cs="Arial"/>
      <w:sz w:val="20"/>
      <w:szCs w:val="20"/>
      <w:lang w:eastAsia="ar-SA"/>
    </w:rPr>
  </w:style>
  <w:style w:type="character" w:customStyle="1" w:styleId="61">
    <w:name w:val="Знак Знак6"/>
    <w:rsid w:val="008146EF"/>
    <w:rPr>
      <w:rFonts w:ascii="Arial" w:hAnsi="Arial"/>
      <w:b/>
      <w:kern w:val="32"/>
      <w:sz w:val="32"/>
      <w:lang w:val="ru-RU" w:eastAsia="ru-RU"/>
    </w:rPr>
  </w:style>
  <w:style w:type="character" w:customStyle="1" w:styleId="29">
    <w:name w:val="Знак Знак2"/>
    <w:rsid w:val="008146EF"/>
    <w:rPr>
      <w:lang w:val="ru-RU" w:eastAsia="ru-RU"/>
    </w:rPr>
  </w:style>
  <w:style w:type="paragraph" w:customStyle="1" w:styleId="121276">
    <w:name w:val="Стиль 12 пт По ширине Первая строка:  127 см Перед:  6 пт"/>
    <w:basedOn w:val="a2"/>
    <w:rsid w:val="008146EF"/>
    <w:pPr>
      <w:spacing w:before="120" w:line="360" w:lineRule="auto"/>
      <w:ind w:firstLine="720"/>
      <w:jc w:val="both"/>
    </w:pPr>
    <w:rPr>
      <w:rFonts w:ascii="Arial" w:hAnsi="Arial" w:cs="Arial"/>
      <w:sz w:val="20"/>
      <w:szCs w:val="20"/>
    </w:rPr>
  </w:style>
  <w:style w:type="paragraph" w:styleId="HTML">
    <w:name w:val="HTML Preformatted"/>
    <w:basedOn w:val="a2"/>
    <w:link w:val="HTML0"/>
    <w:rsid w:val="00814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rPr>
      <w:rFonts w:ascii="Courier New" w:hAnsi="Courier New"/>
      <w:sz w:val="20"/>
      <w:szCs w:val="20"/>
    </w:rPr>
  </w:style>
  <w:style w:type="character" w:customStyle="1" w:styleId="HTML0">
    <w:name w:val="Стандартный HTML Знак"/>
    <w:link w:val="HTML"/>
    <w:locked/>
    <w:rsid w:val="008146EF"/>
    <w:rPr>
      <w:rFonts w:ascii="Courier New" w:hAnsi="Courier New"/>
    </w:rPr>
  </w:style>
  <w:style w:type="paragraph" w:customStyle="1" w:styleId="1Char">
    <w:name w:val="Знак Знак Знак Знак1 Char"/>
    <w:basedOn w:val="a2"/>
    <w:rsid w:val="008146EF"/>
    <w:pPr>
      <w:spacing w:line="360" w:lineRule="auto"/>
      <w:ind w:firstLine="540"/>
      <w:jc w:val="both"/>
    </w:pPr>
    <w:rPr>
      <w:rFonts w:ascii="Verdana" w:hAnsi="Verdana" w:cs="Verdana"/>
      <w:sz w:val="20"/>
      <w:szCs w:val="20"/>
      <w:lang w:val="en-US" w:eastAsia="en-US"/>
    </w:rPr>
  </w:style>
  <w:style w:type="paragraph" w:customStyle="1" w:styleId="1Char0">
    <w:name w:val="Знак Знак Знак Знак1 Char Знак Знак"/>
    <w:basedOn w:val="a2"/>
    <w:rsid w:val="008146EF"/>
    <w:pPr>
      <w:spacing w:line="360" w:lineRule="auto"/>
      <w:ind w:firstLine="540"/>
      <w:jc w:val="both"/>
    </w:pPr>
    <w:rPr>
      <w:rFonts w:ascii="Verdana" w:hAnsi="Verdana" w:cs="Verdana"/>
      <w:sz w:val="20"/>
      <w:szCs w:val="20"/>
      <w:lang w:val="en-US" w:eastAsia="en-US"/>
    </w:rPr>
  </w:style>
  <w:style w:type="paragraph" w:styleId="afffd">
    <w:name w:val="Body Text First Indent"/>
    <w:basedOn w:val="af5"/>
    <w:link w:val="afffe"/>
    <w:rsid w:val="008146EF"/>
    <w:pPr>
      <w:spacing w:line="276" w:lineRule="auto"/>
      <w:ind w:firstLine="210"/>
      <w:jc w:val="both"/>
    </w:pPr>
    <w:rPr>
      <w:sz w:val="22"/>
      <w:lang w:eastAsia="en-US"/>
    </w:rPr>
  </w:style>
  <w:style w:type="character" w:customStyle="1" w:styleId="afffe">
    <w:name w:val="Красная строка Знак"/>
    <w:link w:val="afffd"/>
    <w:locked/>
    <w:rsid w:val="008146EF"/>
    <w:rPr>
      <w:rFonts w:ascii="Times New Roman" w:hAnsi="Times New Roman"/>
      <w:sz w:val="22"/>
      <w:lang w:eastAsia="en-US"/>
    </w:rPr>
  </w:style>
  <w:style w:type="paragraph" w:customStyle="1" w:styleId="affff">
    <w:name w:val="РПС"/>
    <w:basedOn w:val="a2"/>
    <w:link w:val="affff0"/>
    <w:rsid w:val="008146EF"/>
    <w:pPr>
      <w:tabs>
        <w:tab w:val="num" w:pos="1058"/>
      </w:tabs>
      <w:spacing w:line="360" w:lineRule="auto"/>
      <w:ind w:left="697"/>
      <w:jc w:val="both"/>
    </w:pPr>
    <w:rPr>
      <w:rFonts w:ascii="Arial" w:hAnsi="Arial"/>
      <w:sz w:val="28"/>
      <w:szCs w:val="20"/>
    </w:rPr>
  </w:style>
  <w:style w:type="character" w:customStyle="1" w:styleId="affff0">
    <w:name w:val="РПС Знак"/>
    <w:link w:val="affff"/>
    <w:locked/>
    <w:rsid w:val="008146EF"/>
    <w:rPr>
      <w:rFonts w:ascii="Arial" w:hAnsi="Arial"/>
      <w:sz w:val="28"/>
    </w:rPr>
  </w:style>
  <w:style w:type="paragraph" w:customStyle="1" w:styleId="u">
    <w:name w:val="u"/>
    <w:basedOn w:val="a2"/>
    <w:rsid w:val="008146EF"/>
    <w:pPr>
      <w:spacing w:line="360" w:lineRule="auto"/>
      <w:ind w:firstLine="240"/>
      <w:jc w:val="both"/>
    </w:pPr>
    <w:rPr>
      <w:rFonts w:ascii="Arial" w:hAnsi="Arial" w:cs="Arial"/>
      <w:color w:val="000000"/>
      <w:sz w:val="20"/>
      <w:szCs w:val="20"/>
    </w:rPr>
  </w:style>
  <w:style w:type="paragraph" w:customStyle="1" w:styleId="affff1">
    <w:name w:val="Знак Знак Знак Знак Знак Знак Знак"/>
    <w:basedOn w:val="a2"/>
    <w:rsid w:val="008146EF"/>
    <w:pPr>
      <w:spacing w:before="100" w:beforeAutospacing="1" w:after="100" w:afterAutospacing="1"/>
    </w:pPr>
    <w:rPr>
      <w:rFonts w:ascii="Tahoma" w:hAnsi="Tahoma"/>
      <w:sz w:val="20"/>
      <w:szCs w:val="20"/>
      <w:lang w:val="en-US" w:eastAsia="en-US"/>
    </w:rPr>
  </w:style>
  <w:style w:type="character" w:customStyle="1" w:styleId="610">
    <w:name w:val="Знак Знак61"/>
    <w:locked/>
    <w:rsid w:val="008146EF"/>
    <w:rPr>
      <w:rFonts w:ascii="Arial" w:hAnsi="Arial"/>
      <w:b/>
      <w:sz w:val="26"/>
      <w:lang w:val="ru-RU" w:eastAsia="ru-RU"/>
    </w:rPr>
  </w:style>
  <w:style w:type="paragraph" w:styleId="affff2">
    <w:name w:val="Document Map"/>
    <w:basedOn w:val="a2"/>
    <w:link w:val="affff3"/>
    <w:semiHidden/>
    <w:rsid w:val="008146EF"/>
    <w:pPr>
      <w:shd w:val="clear" w:color="auto" w:fill="000080"/>
    </w:pPr>
    <w:rPr>
      <w:rFonts w:ascii="Tahoma" w:hAnsi="Tahoma"/>
      <w:sz w:val="20"/>
      <w:szCs w:val="20"/>
    </w:rPr>
  </w:style>
  <w:style w:type="character" w:customStyle="1" w:styleId="affff3">
    <w:name w:val="Схема документа Знак"/>
    <w:link w:val="affff2"/>
    <w:locked/>
    <w:rsid w:val="008146EF"/>
    <w:rPr>
      <w:rFonts w:ascii="Tahoma" w:hAnsi="Tahoma"/>
      <w:shd w:val="clear" w:color="auto" w:fill="000080"/>
    </w:rPr>
  </w:style>
  <w:style w:type="paragraph" w:customStyle="1" w:styleId="Style13">
    <w:name w:val="Style13"/>
    <w:basedOn w:val="a2"/>
    <w:next w:val="a2"/>
    <w:rsid w:val="008146EF"/>
    <w:pPr>
      <w:widowControl w:val="0"/>
      <w:autoSpaceDE w:val="0"/>
      <w:autoSpaceDN w:val="0"/>
      <w:adjustRightInd w:val="0"/>
      <w:spacing w:line="230" w:lineRule="exact"/>
    </w:pPr>
    <w:rPr>
      <w:rFonts w:ascii="Georgia" w:hAnsi="Georgia" w:cs="Georgia"/>
    </w:rPr>
  </w:style>
  <w:style w:type="character" w:customStyle="1" w:styleId="FontStyle176">
    <w:name w:val="Font Style176"/>
    <w:rsid w:val="008146EF"/>
    <w:rPr>
      <w:rFonts w:ascii="Arial" w:hAnsi="Arial"/>
      <w:sz w:val="18"/>
    </w:rPr>
  </w:style>
  <w:style w:type="character" w:customStyle="1" w:styleId="pactions">
    <w:name w:val="pactions"/>
    <w:rsid w:val="008146EF"/>
  </w:style>
  <w:style w:type="character" w:customStyle="1" w:styleId="silverbold">
    <w:name w:val="silverbold"/>
    <w:basedOn w:val="a3"/>
    <w:rsid w:val="008146EF"/>
    <w:rPr>
      <w:rFonts w:cs="Times New Roman"/>
    </w:rPr>
  </w:style>
  <w:style w:type="character" w:customStyle="1" w:styleId="w300">
    <w:name w:val="w300"/>
    <w:basedOn w:val="a3"/>
    <w:rsid w:val="008146EF"/>
    <w:rPr>
      <w:rFonts w:cs="Times New Roman"/>
    </w:rPr>
  </w:style>
  <w:style w:type="character" w:styleId="affff4">
    <w:name w:val="annotation reference"/>
    <w:basedOn w:val="a3"/>
    <w:semiHidden/>
    <w:rsid w:val="008146EF"/>
    <w:rPr>
      <w:sz w:val="16"/>
    </w:rPr>
  </w:style>
  <w:style w:type="paragraph" w:styleId="affff5">
    <w:name w:val="annotation text"/>
    <w:basedOn w:val="a2"/>
    <w:link w:val="affff6"/>
    <w:semiHidden/>
    <w:rsid w:val="008146EF"/>
    <w:rPr>
      <w:sz w:val="20"/>
      <w:szCs w:val="20"/>
    </w:rPr>
  </w:style>
  <w:style w:type="character" w:customStyle="1" w:styleId="affff6">
    <w:name w:val="Текст примечания Знак"/>
    <w:link w:val="affff5"/>
    <w:locked/>
    <w:rsid w:val="008146EF"/>
    <w:rPr>
      <w:rFonts w:ascii="Times New Roman" w:hAnsi="Times New Roman"/>
    </w:rPr>
  </w:style>
  <w:style w:type="paragraph" w:styleId="affff7">
    <w:name w:val="annotation subject"/>
    <w:basedOn w:val="affff5"/>
    <w:next w:val="affff5"/>
    <w:link w:val="affff8"/>
    <w:semiHidden/>
    <w:rsid w:val="008146EF"/>
    <w:rPr>
      <w:b/>
    </w:rPr>
  </w:style>
  <w:style w:type="character" w:customStyle="1" w:styleId="affff8">
    <w:name w:val="Тема примечания Знак"/>
    <w:link w:val="affff7"/>
    <w:locked/>
    <w:rsid w:val="008146EF"/>
    <w:rPr>
      <w:rFonts w:ascii="Times New Roman" w:hAnsi="Times New Roman"/>
      <w:b/>
    </w:rPr>
  </w:style>
  <w:style w:type="character" w:customStyle="1" w:styleId="210">
    <w:name w:val="Основной текст с отступом 2 Знак1"/>
    <w:rsid w:val="008146EF"/>
    <w:rPr>
      <w:sz w:val="24"/>
      <w:lang w:val="ru-RU" w:eastAsia="ru-RU"/>
    </w:rPr>
  </w:style>
  <w:style w:type="paragraph" w:styleId="a">
    <w:name w:val="List Bullet"/>
    <w:basedOn w:val="a2"/>
    <w:link w:val="affff9"/>
    <w:autoRedefine/>
    <w:rsid w:val="00133E7E"/>
    <w:pPr>
      <w:numPr>
        <w:numId w:val="8"/>
      </w:numPr>
      <w:tabs>
        <w:tab w:val="left" w:pos="357"/>
      </w:tabs>
      <w:spacing w:line="360" w:lineRule="auto"/>
      <w:jc w:val="both"/>
    </w:pPr>
    <w:rPr>
      <w:rFonts w:ascii="Calibri" w:hAnsi="Calibri"/>
      <w:w w:val="109"/>
    </w:rPr>
  </w:style>
  <w:style w:type="character" w:customStyle="1" w:styleId="affff9">
    <w:name w:val="Маркированный список Знак"/>
    <w:link w:val="a"/>
    <w:locked/>
    <w:rsid w:val="00133E7E"/>
    <w:rPr>
      <w:rFonts w:eastAsia="Calibri"/>
      <w:w w:val="109"/>
      <w:sz w:val="24"/>
      <w:szCs w:val="24"/>
      <w:lang w:val="ru-RU" w:eastAsia="ru-RU" w:bidi="ar-SA"/>
    </w:rPr>
  </w:style>
  <w:style w:type="paragraph" w:customStyle="1" w:styleId="S1">
    <w:name w:val="S_Маркированный"/>
    <w:basedOn w:val="a"/>
    <w:rsid w:val="008146EF"/>
    <w:pPr>
      <w:tabs>
        <w:tab w:val="left" w:pos="900"/>
      </w:tabs>
      <w:ind w:firstLine="720"/>
    </w:pPr>
  </w:style>
  <w:style w:type="paragraph" w:customStyle="1" w:styleId="1a">
    <w:name w:val="Без интервала1"/>
    <w:basedOn w:val="a2"/>
    <w:rsid w:val="008146EF"/>
    <w:pPr>
      <w:jc w:val="both"/>
    </w:pPr>
  </w:style>
  <w:style w:type="paragraph" w:customStyle="1" w:styleId="111">
    <w:name w:val="Стиль 111"/>
    <w:rsid w:val="008146EF"/>
    <w:pPr>
      <w:spacing w:line="360" w:lineRule="auto"/>
    </w:pPr>
    <w:rPr>
      <w:rFonts w:ascii="Times New Roman" w:hAnsi="Times New Roman"/>
      <w:b/>
      <w:bCs/>
      <w:kern w:val="32"/>
      <w:sz w:val="32"/>
      <w:szCs w:val="32"/>
      <w:lang w:eastAsia="ar-SA"/>
    </w:rPr>
  </w:style>
  <w:style w:type="paragraph" w:customStyle="1" w:styleId="1110">
    <w:name w:val="Стиль111"/>
    <w:basedOn w:val="1"/>
    <w:rsid w:val="008146EF"/>
    <w:pPr>
      <w:keepLines/>
      <w:widowControl w:val="0"/>
      <w:suppressAutoHyphens/>
      <w:autoSpaceDE w:val="0"/>
      <w:autoSpaceDN w:val="0"/>
      <w:adjustRightInd w:val="0"/>
      <w:spacing w:before="0" w:after="0" w:line="360" w:lineRule="auto"/>
    </w:pPr>
    <w:rPr>
      <w:rFonts w:ascii="Times New Roman" w:hAnsi="Times New Roman" w:cs="Tahoma"/>
      <w:color w:val="000000"/>
      <w:lang w:val="en-US" w:eastAsia="ar-SA"/>
    </w:rPr>
  </w:style>
  <w:style w:type="paragraph" w:customStyle="1" w:styleId="211">
    <w:name w:val="Основной текст с отступом 21"/>
    <w:basedOn w:val="a2"/>
    <w:rsid w:val="008146EF"/>
    <w:pPr>
      <w:suppressAutoHyphens/>
      <w:spacing w:after="120" w:line="480" w:lineRule="auto"/>
      <w:ind w:left="283"/>
    </w:pPr>
    <w:rPr>
      <w:lang w:eastAsia="ar-SA"/>
    </w:rPr>
  </w:style>
  <w:style w:type="paragraph" w:customStyle="1" w:styleId="320">
    <w:name w:val="Основной текст с отступом 32"/>
    <w:basedOn w:val="a2"/>
    <w:rsid w:val="008146EF"/>
    <w:pPr>
      <w:ind w:firstLine="720"/>
      <w:jc w:val="both"/>
    </w:pPr>
    <w:rPr>
      <w:sz w:val="28"/>
      <w:szCs w:val="20"/>
    </w:rPr>
  </w:style>
  <w:style w:type="paragraph" w:customStyle="1" w:styleId="1b">
    <w:name w:val="Знак1 Знак Знак Знак"/>
    <w:basedOn w:val="a2"/>
    <w:rsid w:val="008146EF"/>
    <w:pPr>
      <w:spacing w:before="100" w:beforeAutospacing="1" w:after="100" w:afterAutospacing="1"/>
    </w:pPr>
    <w:rPr>
      <w:rFonts w:ascii="Tahoma" w:hAnsi="Tahoma"/>
      <w:sz w:val="20"/>
      <w:szCs w:val="20"/>
      <w:lang w:val="en-US" w:eastAsia="en-US"/>
    </w:rPr>
  </w:style>
  <w:style w:type="paragraph" w:customStyle="1" w:styleId="Default">
    <w:name w:val="Default"/>
    <w:rsid w:val="008146EF"/>
    <w:pPr>
      <w:autoSpaceDE w:val="0"/>
      <w:autoSpaceDN w:val="0"/>
      <w:adjustRightInd w:val="0"/>
    </w:pPr>
    <w:rPr>
      <w:rFonts w:ascii="OfficinaSansC" w:hAnsi="OfficinaSansC" w:cs="OfficinaSansC"/>
      <w:color w:val="000000"/>
      <w:sz w:val="24"/>
      <w:szCs w:val="24"/>
    </w:rPr>
  </w:style>
  <w:style w:type="paragraph" w:customStyle="1" w:styleId="Pa6">
    <w:name w:val="Pa6"/>
    <w:basedOn w:val="Default"/>
    <w:next w:val="Default"/>
    <w:rsid w:val="008146EF"/>
    <w:pPr>
      <w:spacing w:line="211" w:lineRule="atLeast"/>
    </w:pPr>
    <w:rPr>
      <w:rFonts w:cs="Times New Roman"/>
      <w:color w:val="auto"/>
    </w:rPr>
  </w:style>
  <w:style w:type="paragraph" w:customStyle="1" w:styleId="Pa1">
    <w:name w:val="Pa1"/>
    <w:basedOn w:val="Default"/>
    <w:next w:val="Default"/>
    <w:rsid w:val="008146EF"/>
    <w:pPr>
      <w:spacing w:line="211" w:lineRule="atLeast"/>
    </w:pPr>
    <w:rPr>
      <w:rFonts w:cs="Times New Roman"/>
      <w:color w:val="auto"/>
    </w:rPr>
  </w:style>
  <w:style w:type="character" w:customStyle="1" w:styleId="A70">
    <w:name w:val="A7"/>
    <w:rsid w:val="008146EF"/>
    <w:rPr>
      <w:b/>
      <w:color w:val="000000"/>
      <w:sz w:val="32"/>
    </w:rPr>
  </w:style>
  <w:style w:type="paragraph" w:customStyle="1" w:styleId="Pa0">
    <w:name w:val="Pa0"/>
    <w:basedOn w:val="Default"/>
    <w:next w:val="Default"/>
    <w:rsid w:val="008146EF"/>
    <w:pPr>
      <w:spacing w:line="211" w:lineRule="atLeast"/>
    </w:pPr>
    <w:rPr>
      <w:rFonts w:cs="Times New Roman"/>
      <w:color w:val="auto"/>
    </w:rPr>
  </w:style>
  <w:style w:type="paragraph" w:styleId="36">
    <w:name w:val="Body Text Indent 3"/>
    <w:basedOn w:val="a2"/>
    <w:link w:val="37"/>
    <w:rsid w:val="008146EF"/>
    <w:pPr>
      <w:widowControl w:val="0"/>
      <w:autoSpaceDE w:val="0"/>
      <w:autoSpaceDN w:val="0"/>
      <w:adjustRightInd w:val="0"/>
      <w:spacing w:after="120"/>
      <w:ind w:left="283"/>
    </w:pPr>
    <w:rPr>
      <w:color w:val="000000"/>
      <w:sz w:val="16"/>
      <w:szCs w:val="20"/>
      <w:lang w:val="en-US" w:eastAsia="en-US"/>
    </w:rPr>
  </w:style>
  <w:style w:type="character" w:customStyle="1" w:styleId="37">
    <w:name w:val="Основной текст с отступом 3 Знак"/>
    <w:link w:val="36"/>
    <w:locked/>
    <w:rsid w:val="008146EF"/>
    <w:rPr>
      <w:rFonts w:ascii="Times New Roman" w:hAnsi="Times New Roman"/>
      <w:color w:val="000000"/>
      <w:sz w:val="16"/>
      <w:lang w:val="en-US" w:eastAsia="en-US"/>
    </w:rPr>
  </w:style>
  <w:style w:type="paragraph" w:customStyle="1" w:styleId="Heading">
    <w:name w:val="Heading"/>
    <w:rsid w:val="008146EF"/>
    <w:pPr>
      <w:autoSpaceDE w:val="0"/>
      <w:autoSpaceDN w:val="0"/>
      <w:adjustRightInd w:val="0"/>
    </w:pPr>
    <w:rPr>
      <w:rFonts w:ascii="Arial" w:hAnsi="Arial" w:cs="Arial"/>
      <w:b/>
      <w:bCs/>
      <w:sz w:val="22"/>
      <w:szCs w:val="22"/>
    </w:rPr>
  </w:style>
  <w:style w:type="paragraph" w:customStyle="1" w:styleId="212">
    <w:name w:val="Основной текст 21"/>
    <w:basedOn w:val="a2"/>
    <w:rsid w:val="008146EF"/>
    <w:pPr>
      <w:overflowPunct w:val="0"/>
      <w:autoSpaceDE w:val="0"/>
      <w:autoSpaceDN w:val="0"/>
      <w:adjustRightInd w:val="0"/>
      <w:ind w:firstLine="720"/>
      <w:textAlignment w:val="baseline"/>
    </w:pPr>
    <w:rPr>
      <w:sz w:val="26"/>
      <w:szCs w:val="20"/>
    </w:rPr>
  </w:style>
  <w:style w:type="paragraph" w:customStyle="1" w:styleId="220">
    <w:name w:val="Основной текст 22"/>
    <w:basedOn w:val="a2"/>
    <w:rsid w:val="008146EF"/>
    <w:pPr>
      <w:overflowPunct w:val="0"/>
      <w:autoSpaceDE w:val="0"/>
      <w:autoSpaceDN w:val="0"/>
      <w:adjustRightInd w:val="0"/>
      <w:ind w:firstLine="720"/>
      <w:textAlignment w:val="baseline"/>
    </w:pPr>
    <w:rPr>
      <w:sz w:val="26"/>
      <w:szCs w:val="20"/>
    </w:rPr>
  </w:style>
  <w:style w:type="paragraph" w:customStyle="1" w:styleId="affffa">
    <w:name w:val="Знак Знак Знак Знак Знак Знак Знак Знак Знак Знак Знак Знак Знак Знак Знак Знак Знак Знак"/>
    <w:basedOn w:val="a2"/>
    <w:rsid w:val="008146EF"/>
    <w:pPr>
      <w:widowControl w:val="0"/>
      <w:adjustRightInd w:val="0"/>
      <w:spacing w:after="160" w:line="240" w:lineRule="exact"/>
      <w:jc w:val="right"/>
    </w:pPr>
    <w:rPr>
      <w:sz w:val="20"/>
      <w:szCs w:val="20"/>
      <w:lang w:val="en-GB" w:eastAsia="en-US"/>
    </w:rPr>
  </w:style>
  <w:style w:type="paragraph" w:customStyle="1" w:styleId="normal-p1">
    <w:name w:val="normal-p1"/>
    <w:basedOn w:val="a2"/>
    <w:rsid w:val="008146EF"/>
    <w:pPr>
      <w:ind w:firstLine="240"/>
      <w:jc w:val="both"/>
    </w:pPr>
    <w:rPr>
      <w:color w:val="000000"/>
    </w:rPr>
  </w:style>
  <w:style w:type="character" w:customStyle="1" w:styleId="articletext1">
    <w:name w:val="article_text1"/>
    <w:rsid w:val="008146EF"/>
    <w:rPr>
      <w:rFonts w:ascii="Arial" w:hAnsi="Arial"/>
      <w:color w:val="333333"/>
      <w:spacing w:val="0"/>
      <w:sz w:val="21"/>
    </w:rPr>
  </w:style>
  <w:style w:type="character" w:customStyle="1" w:styleId="articletopic1">
    <w:name w:val="article_topic1"/>
    <w:rsid w:val="008146EF"/>
    <w:rPr>
      <w:rFonts w:ascii="Arial" w:hAnsi="Arial"/>
      <w:b/>
      <w:color w:val="2C5566"/>
      <w:sz w:val="24"/>
    </w:rPr>
  </w:style>
  <w:style w:type="paragraph" w:customStyle="1" w:styleId="1c">
    <w:name w:val="Знак1"/>
    <w:basedOn w:val="a2"/>
    <w:rsid w:val="008146EF"/>
    <w:rPr>
      <w:rFonts w:ascii="Verdana" w:hAnsi="Verdana" w:cs="Verdana"/>
      <w:sz w:val="20"/>
      <w:szCs w:val="20"/>
      <w:lang w:val="en-US" w:eastAsia="en-US"/>
    </w:rPr>
  </w:style>
  <w:style w:type="paragraph" w:customStyle="1" w:styleId="38">
    <w:name w:val="Знак3 Знак Знак Знак"/>
    <w:basedOn w:val="a2"/>
    <w:rsid w:val="008146EF"/>
    <w:pPr>
      <w:spacing w:after="160" w:line="240" w:lineRule="exact"/>
    </w:pPr>
    <w:rPr>
      <w:rFonts w:ascii="Verdana" w:hAnsi="Verdana"/>
      <w:sz w:val="20"/>
      <w:szCs w:val="20"/>
      <w:lang w:val="en-US" w:eastAsia="en-US"/>
    </w:rPr>
  </w:style>
  <w:style w:type="character" w:customStyle="1" w:styleId="contww">
    <w:name w:val="contww"/>
    <w:rsid w:val="008146EF"/>
  </w:style>
  <w:style w:type="paragraph" w:customStyle="1" w:styleId="affffb">
    <w:name w:val="Для записок"/>
    <w:basedOn w:val="a2"/>
    <w:rsid w:val="008146EF"/>
    <w:pPr>
      <w:spacing w:before="120"/>
      <w:ind w:firstLine="720"/>
      <w:jc w:val="both"/>
    </w:pPr>
    <w:rPr>
      <w:szCs w:val="20"/>
    </w:rPr>
  </w:style>
  <w:style w:type="character" w:customStyle="1" w:styleId="smallgray">
    <w:name w:val="smallgray"/>
    <w:basedOn w:val="a3"/>
    <w:rsid w:val="008146EF"/>
    <w:rPr>
      <w:rFonts w:cs="Times New Roman"/>
    </w:rPr>
  </w:style>
  <w:style w:type="paragraph" w:customStyle="1" w:styleId="FR1">
    <w:name w:val="FR1"/>
    <w:autoRedefine/>
    <w:rsid w:val="008146EF"/>
    <w:pPr>
      <w:widowControl w:val="0"/>
      <w:suppressAutoHyphens/>
      <w:jc w:val="center"/>
    </w:pPr>
    <w:rPr>
      <w:rFonts w:ascii="Times New Roman" w:hAnsi="Times New Roman"/>
      <w:sz w:val="28"/>
      <w:szCs w:val="28"/>
    </w:rPr>
  </w:style>
  <w:style w:type="paragraph" w:customStyle="1" w:styleId="affffc">
    <w:name w:val="Основной текст.Верхний индекс"/>
    <w:basedOn w:val="a2"/>
    <w:next w:val="a2"/>
    <w:rsid w:val="008146EF"/>
    <w:pPr>
      <w:widowControl w:val="0"/>
      <w:jc w:val="both"/>
    </w:pPr>
    <w:rPr>
      <w:szCs w:val="20"/>
      <w:vertAlign w:val="superscript"/>
    </w:rPr>
  </w:style>
  <w:style w:type="character" w:styleId="affffd">
    <w:name w:val="endnote reference"/>
    <w:basedOn w:val="a3"/>
    <w:semiHidden/>
    <w:rsid w:val="008146EF"/>
    <w:rPr>
      <w:vertAlign w:val="superscript"/>
    </w:rPr>
  </w:style>
  <w:style w:type="paragraph" w:customStyle="1" w:styleId="1d">
    <w:name w:val="Абзац списка1"/>
    <w:basedOn w:val="a2"/>
    <w:link w:val="ListParagraphChar1"/>
    <w:rsid w:val="008146EF"/>
    <w:pPr>
      <w:spacing w:after="200" w:line="276" w:lineRule="auto"/>
      <w:ind w:left="720"/>
    </w:pPr>
    <w:rPr>
      <w:rFonts w:ascii="Calibri" w:eastAsia="Times New Roman" w:hAnsi="Calibri"/>
      <w:sz w:val="22"/>
      <w:szCs w:val="20"/>
      <w:lang w:eastAsia="en-US"/>
    </w:rPr>
  </w:style>
  <w:style w:type="paragraph" w:customStyle="1" w:styleId="1e">
    <w:name w:val="Список маркированный 1"/>
    <w:basedOn w:val="a2"/>
    <w:link w:val="1f"/>
    <w:rsid w:val="008146EF"/>
    <w:pPr>
      <w:tabs>
        <w:tab w:val="left" w:pos="1134"/>
      </w:tabs>
      <w:suppressAutoHyphens/>
      <w:spacing w:line="360" w:lineRule="auto"/>
      <w:ind w:left="1134" w:hanging="360"/>
      <w:jc w:val="both"/>
    </w:pPr>
    <w:rPr>
      <w:szCs w:val="20"/>
    </w:rPr>
  </w:style>
  <w:style w:type="character" w:customStyle="1" w:styleId="1f">
    <w:name w:val="Список маркированный 1 Знак"/>
    <w:link w:val="1e"/>
    <w:locked/>
    <w:rsid w:val="008146EF"/>
    <w:rPr>
      <w:rFonts w:ascii="Times New Roman" w:hAnsi="Times New Roman"/>
      <w:sz w:val="24"/>
    </w:rPr>
  </w:style>
  <w:style w:type="paragraph" w:customStyle="1" w:styleId="affffe">
    <w:name w:val="Основа Знак"/>
    <w:basedOn w:val="a2"/>
    <w:rsid w:val="008146EF"/>
    <w:pPr>
      <w:spacing w:before="120"/>
      <w:ind w:firstLine="720"/>
      <w:jc w:val="both"/>
    </w:pPr>
    <w:rPr>
      <w:szCs w:val="20"/>
    </w:rPr>
  </w:style>
  <w:style w:type="paragraph" w:customStyle="1" w:styleId="321">
    <w:name w:val="Основной текст с отступом 321"/>
    <w:basedOn w:val="a2"/>
    <w:rsid w:val="008146EF"/>
    <w:pPr>
      <w:spacing w:after="120"/>
      <w:ind w:left="283"/>
    </w:pPr>
    <w:rPr>
      <w:sz w:val="16"/>
      <w:szCs w:val="16"/>
      <w:lang w:eastAsia="ar-SA"/>
    </w:rPr>
  </w:style>
  <w:style w:type="paragraph" w:customStyle="1" w:styleId="2a">
    <w:name w:val="Обычный2"/>
    <w:rsid w:val="008146EF"/>
    <w:rPr>
      <w:rFonts w:ascii="Times New Roman" w:hAnsi="Times New Roman"/>
      <w:sz w:val="22"/>
    </w:rPr>
  </w:style>
  <w:style w:type="paragraph" w:customStyle="1" w:styleId="14127">
    <w:name w:val="Стиль 14 пт По ширине Первая строка:  1.27 см"/>
    <w:basedOn w:val="a2"/>
    <w:link w:val="141270"/>
    <w:rsid w:val="008146EF"/>
    <w:pPr>
      <w:ind w:firstLine="720"/>
      <w:jc w:val="both"/>
    </w:pPr>
    <w:rPr>
      <w:sz w:val="28"/>
      <w:szCs w:val="20"/>
    </w:rPr>
  </w:style>
  <w:style w:type="character" w:customStyle="1" w:styleId="141270">
    <w:name w:val="Стиль 14 пт По ширине Первая строка:  1.27 см Знак"/>
    <w:link w:val="14127"/>
    <w:locked/>
    <w:rsid w:val="008146EF"/>
    <w:rPr>
      <w:rFonts w:ascii="Times New Roman" w:hAnsi="Times New Roman"/>
      <w:sz w:val="28"/>
    </w:rPr>
  </w:style>
  <w:style w:type="paragraph" w:customStyle="1" w:styleId="140">
    <w:name w:val="Стиль 14 пт По ширине"/>
    <w:basedOn w:val="a2"/>
    <w:rsid w:val="008146EF"/>
    <w:pPr>
      <w:ind w:firstLine="709"/>
      <w:jc w:val="both"/>
    </w:pPr>
    <w:rPr>
      <w:sz w:val="28"/>
      <w:szCs w:val="20"/>
    </w:rPr>
  </w:style>
  <w:style w:type="character" w:customStyle="1" w:styleId="afffff">
    <w:name w:val="Гипертекстовая ссылка"/>
    <w:rsid w:val="008146EF"/>
    <w:rPr>
      <w:color w:val="008000"/>
      <w:sz w:val="20"/>
      <w:u w:val="single"/>
    </w:rPr>
  </w:style>
  <w:style w:type="character" w:customStyle="1" w:styleId="afffff0">
    <w:name w:val="Основной текст_"/>
    <w:link w:val="100"/>
    <w:locked/>
    <w:rsid w:val="00993DCE"/>
    <w:rPr>
      <w:rFonts w:ascii="Times New Roman" w:hAnsi="Times New Roman"/>
      <w:sz w:val="25"/>
      <w:shd w:val="clear" w:color="auto" w:fill="FFFFFF"/>
    </w:rPr>
  </w:style>
  <w:style w:type="paragraph" w:customStyle="1" w:styleId="100">
    <w:name w:val="Основной текст10"/>
    <w:basedOn w:val="a2"/>
    <w:link w:val="afffff0"/>
    <w:rsid w:val="00993DCE"/>
    <w:pPr>
      <w:shd w:val="clear" w:color="auto" w:fill="FFFFFF"/>
      <w:spacing w:before="480" w:line="298" w:lineRule="exact"/>
      <w:ind w:hanging="340"/>
      <w:jc w:val="both"/>
    </w:pPr>
    <w:rPr>
      <w:sz w:val="25"/>
      <w:szCs w:val="20"/>
    </w:rPr>
  </w:style>
  <w:style w:type="character" w:customStyle="1" w:styleId="afffff1">
    <w:name w:val="Основной текст + Курсив"/>
    <w:rsid w:val="00B178D0"/>
    <w:rPr>
      <w:rFonts w:ascii="Times New Roman" w:hAnsi="Times New Roman"/>
      <w:i/>
      <w:spacing w:val="0"/>
      <w:sz w:val="25"/>
      <w:shd w:val="clear" w:color="auto" w:fill="FFFFFF"/>
    </w:rPr>
  </w:style>
  <w:style w:type="paragraph" w:customStyle="1" w:styleId="39">
    <w:name w:val="заг 3"/>
    <w:basedOn w:val="30"/>
    <w:rsid w:val="00777F56"/>
    <w:pPr>
      <w:spacing w:before="0" w:after="0"/>
      <w:jc w:val="center"/>
    </w:pPr>
    <w:rPr>
      <w:rFonts w:ascii="Times New Roman" w:hAnsi="Times New Roman"/>
      <w:bCs/>
      <w:sz w:val="24"/>
    </w:rPr>
  </w:style>
  <w:style w:type="paragraph" w:customStyle="1" w:styleId="msonormalcxspmiddlecxspmiddle">
    <w:name w:val="msonormalcxspmiddlecxspmiddle"/>
    <w:basedOn w:val="a2"/>
    <w:rsid w:val="004D695C"/>
    <w:pPr>
      <w:spacing w:before="100" w:beforeAutospacing="1" w:after="100" w:afterAutospacing="1"/>
      <w:ind w:firstLine="709"/>
      <w:jc w:val="both"/>
    </w:pPr>
  </w:style>
  <w:style w:type="paragraph" w:customStyle="1" w:styleId="afffff2">
    <w:name w:val="Текст документа"/>
    <w:basedOn w:val="af5"/>
    <w:rsid w:val="00EA1FFC"/>
    <w:pPr>
      <w:spacing w:after="0"/>
      <w:ind w:firstLine="720"/>
      <w:jc w:val="both"/>
    </w:pPr>
    <w:rPr>
      <w:sz w:val="28"/>
    </w:rPr>
  </w:style>
  <w:style w:type="paragraph" w:customStyle="1" w:styleId="a0">
    <w:name w:val="Заголовок раздела"/>
    <w:basedOn w:val="a2"/>
    <w:next w:val="afffff2"/>
    <w:rsid w:val="00EA1FFC"/>
    <w:pPr>
      <w:keepNext/>
      <w:pageBreakBefore/>
      <w:numPr>
        <w:numId w:val="25"/>
      </w:numPr>
      <w:suppressAutoHyphens/>
      <w:spacing w:before="280" w:after="160"/>
      <w:jc w:val="both"/>
      <w:outlineLvl w:val="0"/>
    </w:pPr>
    <w:rPr>
      <w:b/>
      <w:caps/>
      <w:sz w:val="28"/>
      <w:szCs w:val="20"/>
    </w:rPr>
  </w:style>
  <w:style w:type="paragraph" w:customStyle="1" w:styleId="a1">
    <w:name w:val="Заголовок подраздела"/>
    <w:basedOn w:val="a2"/>
    <w:next w:val="afffff2"/>
    <w:rsid w:val="00EA1FFC"/>
    <w:pPr>
      <w:numPr>
        <w:ilvl w:val="1"/>
        <w:numId w:val="25"/>
      </w:numPr>
      <w:spacing w:before="120" w:after="280"/>
      <w:jc w:val="both"/>
      <w:outlineLvl w:val="1"/>
    </w:pPr>
    <w:rPr>
      <w:b/>
      <w:sz w:val="28"/>
      <w:szCs w:val="20"/>
    </w:rPr>
  </w:style>
  <w:style w:type="paragraph" w:customStyle="1" w:styleId="3">
    <w:name w:val="Заголовок 3 уровня"/>
    <w:basedOn w:val="a2"/>
    <w:next w:val="afffff2"/>
    <w:rsid w:val="00EA1FFC"/>
    <w:pPr>
      <w:numPr>
        <w:ilvl w:val="2"/>
        <w:numId w:val="25"/>
      </w:numPr>
      <w:spacing w:after="120"/>
      <w:jc w:val="both"/>
      <w:outlineLvl w:val="2"/>
    </w:pPr>
    <w:rPr>
      <w:b/>
      <w:sz w:val="28"/>
      <w:szCs w:val="20"/>
    </w:rPr>
  </w:style>
  <w:style w:type="character" w:customStyle="1" w:styleId="FontStyle22">
    <w:name w:val="Font Style22"/>
    <w:basedOn w:val="a3"/>
    <w:rsid w:val="00AB413E"/>
    <w:rPr>
      <w:rFonts w:ascii="Times New Roman" w:hAnsi="Times New Roman" w:cs="Times New Roman"/>
      <w:sz w:val="22"/>
      <w:szCs w:val="22"/>
    </w:rPr>
  </w:style>
  <w:style w:type="paragraph" w:customStyle="1" w:styleId="Style2">
    <w:name w:val="Style2"/>
    <w:basedOn w:val="a2"/>
    <w:rsid w:val="00BA307A"/>
    <w:pPr>
      <w:widowControl w:val="0"/>
      <w:autoSpaceDE w:val="0"/>
      <w:autoSpaceDN w:val="0"/>
      <w:adjustRightInd w:val="0"/>
      <w:spacing w:line="298" w:lineRule="exact"/>
      <w:jc w:val="both"/>
    </w:pPr>
  </w:style>
  <w:style w:type="character" w:customStyle="1" w:styleId="FontStyle19">
    <w:name w:val="Font Style19"/>
    <w:basedOn w:val="a3"/>
    <w:rsid w:val="00BA307A"/>
    <w:rPr>
      <w:rFonts w:ascii="Times New Roman" w:hAnsi="Times New Roman" w:cs="Times New Roman"/>
      <w:sz w:val="28"/>
      <w:szCs w:val="28"/>
    </w:rPr>
  </w:style>
  <w:style w:type="paragraph" w:customStyle="1" w:styleId="Style4">
    <w:name w:val="Style4"/>
    <w:basedOn w:val="a2"/>
    <w:rsid w:val="00BA307A"/>
    <w:pPr>
      <w:widowControl w:val="0"/>
      <w:autoSpaceDE w:val="0"/>
      <w:autoSpaceDN w:val="0"/>
      <w:adjustRightInd w:val="0"/>
    </w:pPr>
  </w:style>
  <w:style w:type="character" w:customStyle="1" w:styleId="FontStyle20">
    <w:name w:val="Font Style20"/>
    <w:basedOn w:val="a3"/>
    <w:rsid w:val="00BA307A"/>
    <w:rPr>
      <w:rFonts w:ascii="Times New Roman" w:hAnsi="Times New Roman" w:cs="Times New Roman"/>
      <w:b/>
      <w:bCs/>
      <w:spacing w:val="-10"/>
      <w:sz w:val="26"/>
      <w:szCs w:val="26"/>
    </w:rPr>
  </w:style>
  <w:style w:type="paragraph" w:customStyle="1" w:styleId="Style10">
    <w:name w:val="Style10"/>
    <w:basedOn w:val="a2"/>
    <w:rsid w:val="00BA307A"/>
    <w:pPr>
      <w:widowControl w:val="0"/>
      <w:autoSpaceDE w:val="0"/>
      <w:autoSpaceDN w:val="0"/>
      <w:adjustRightInd w:val="0"/>
      <w:spacing w:line="323" w:lineRule="exact"/>
      <w:ind w:firstLine="725"/>
      <w:jc w:val="both"/>
    </w:pPr>
  </w:style>
  <w:style w:type="paragraph" w:customStyle="1" w:styleId="Style12">
    <w:name w:val="Style12"/>
    <w:basedOn w:val="a2"/>
    <w:rsid w:val="00BA307A"/>
    <w:pPr>
      <w:widowControl w:val="0"/>
      <w:autoSpaceDE w:val="0"/>
      <w:autoSpaceDN w:val="0"/>
      <w:adjustRightInd w:val="0"/>
      <w:spacing w:line="326" w:lineRule="exact"/>
      <w:ind w:hanging="360"/>
    </w:pPr>
  </w:style>
  <w:style w:type="paragraph" w:customStyle="1" w:styleId="Style15">
    <w:name w:val="Style15"/>
    <w:basedOn w:val="a2"/>
    <w:rsid w:val="00DD40F5"/>
    <w:pPr>
      <w:widowControl w:val="0"/>
      <w:autoSpaceDE w:val="0"/>
      <w:autoSpaceDN w:val="0"/>
      <w:adjustRightInd w:val="0"/>
      <w:spacing w:line="346" w:lineRule="exact"/>
      <w:jc w:val="both"/>
    </w:pPr>
  </w:style>
  <w:style w:type="character" w:customStyle="1" w:styleId="FontStyle37">
    <w:name w:val="Font Style37"/>
    <w:basedOn w:val="a3"/>
    <w:rsid w:val="00DD40F5"/>
    <w:rPr>
      <w:rFonts w:ascii="Times New Roman" w:hAnsi="Times New Roman" w:cs="Times New Roman"/>
      <w:sz w:val="24"/>
      <w:szCs w:val="24"/>
    </w:rPr>
  </w:style>
  <w:style w:type="character" w:customStyle="1" w:styleId="ListParagraphChar1">
    <w:name w:val="List Paragraph Char1"/>
    <w:link w:val="1d"/>
    <w:locked/>
    <w:rsid w:val="007465D2"/>
    <w:rPr>
      <w:rFonts w:eastAsia="Times New Roman"/>
      <w:sz w:val="22"/>
      <w:lang w:eastAsia="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E93708"/>
    <w:rPr>
      <w:rFonts w:ascii="Verdana" w:hAnsi="Verdana" w:cs="Verdana"/>
      <w:sz w:val="20"/>
      <w:szCs w:val="20"/>
      <w:lang w:val="en-US" w:eastAsia="en-US"/>
    </w:rPr>
  </w:style>
  <w:style w:type="character" w:customStyle="1" w:styleId="ListParagraphChar2">
    <w:name w:val="List Paragraph Char2"/>
    <w:locked/>
    <w:rsid w:val="003E2C19"/>
    <w:rPr>
      <w:rFonts w:ascii="Calibri" w:hAnsi="Calibri"/>
      <w:sz w:val="22"/>
      <w:lang w:eastAsia="en-US"/>
    </w:rPr>
  </w:style>
  <w:style w:type="paragraph" w:styleId="afffff4">
    <w:name w:val="List Paragraph"/>
    <w:basedOn w:val="a2"/>
    <w:uiPriority w:val="34"/>
    <w:qFormat/>
    <w:rsid w:val="00C632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caption" w:locked="1" w:qFormat="1"/>
    <w:lsdException w:name="annotation reference" w:locked="1"/>
    <w:lsdException w:name="page number" w:locked="1"/>
    <w:lsdException w:name="List Bullet" w:locked="1"/>
    <w:lsdException w:name="List Number" w:locked="1"/>
    <w:lsdException w:name="Title" w:locked="1" w:qFormat="1"/>
    <w:lsdException w:name="Default Paragraph Font" w:locked="1"/>
    <w:lsdException w:name="Body Text" w:locked="1"/>
    <w:lsdException w:name="Body Text Indent" w:locked="1"/>
    <w:lsdException w:name="Message Header" w:locked="1"/>
    <w:lsdException w:name="Subtitle" w:locked="1" w:qFormat="1"/>
    <w:lsdException w:name="Body Text First Indent" w:locked="1"/>
    <w:lsdException w:name="Body Text 2" w:locked="1"/>
    <w:lsdException w:name="Body Text 3" w:locked="1"/>
    <w:lsdException w:name="Body Text Indent 3" w:locked="1"/>
    <w:lsdException w:name="Strong" w:locked="1" w:qFormat="1"/>
    <w:lsdException w:name="Emphasis" w:locked="1" w:qFormat="1"/>
    <w:lsdException w:name="Document Map" w:locked="1"/>
    <w:lsdException w:name="Plain Text" w:locked="1"/>
    <w:lsdException w:name="Normal (Web)" w:locked="1"/>
    <w:lsdException w:name="HTML Preformatted" w:locked="1"/>
    <w:lsdException w:name="annotation subject" w:locked="1"/>
    <w:lsdException w:name="Table Classic 2" w:locked="1"/>
    <w:lsdException w:name="Table Classic 4"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06AE2"/>
    <w:rPr>
      <w:rFonts w:ascii="Times New Roman" w:hAnsi="Times New Roman"/>
      <w:sz w:val="24"/>
      <w:szCs w:val="24"/>
    </w:rPr>
  </w:style>
  <w:style w:type="paragraph" w:styleId="1">
    <w:name w:val="heading 1"/>
    <w:aliases w:val="Заголовок 15,Çàãîëîâîê 15"/>
    <w:basedOn w:val="a3"/>
    <w:next w:val="a3"/>
    <w:link w:val="10"/>
    <w:qFormat/>
    <w:rsid w:val="003C5B3F"/>
    <w:pPr>
      <w:keepNext/>
      <w:spacing w:before="240" w:after="60"/>
      <w:outlineLvl w:val="0"/>
    </w:pPr>
    <w:rPr>
      <w:rFonts w:ascii="Cambria" w:hAnsi="Cambria"/>
      <w:b/>
      <w:kern w:val="32"/>
      <w:sz w:val="32"/>
      <w:szCs w:val="20"/>
      <w:lang w:val="x-none" w:eastAsia="x-none"/>
    </w:rPr>
  </w:style>
  <w:style w:type="paragraph" w:styleId="2">
    <w:name w:val="heading 2"/>
    <w:aliases w:val="Заголовок 2 Знак Знак Знак Знак,Заголовок 2 Знак Знак Знак Знак Знак Знак Знак Знак"/>
    <w:basedOn w:val="a3"/>
    <w:next w:val="a3"/>
    <w:link w:val="20"/>
    <w:qFormat/>
    <w:rsid w:val="003C5B3F"/>
    <w:pPr>
      <w:keepNext/>
      <w:spacing w:before="240" w:after="60"/>
      <w:outlineLvl w:val="1"/>
    </w:pPr>
    <w:rPr>
      <w:rFonts w:ascii="Arial" w:hAnsi="Arial"/>
      <w:b/>
      <w:i/>
      <w:sz w:val="28"/>
      <w:szCs w:val="20"/>
      <w:lang w:val="x-none" w:eastAsia="x-none"/>
    </w:rPr>
  </w:style>
  <w:style w:type="paragraph" w:styleId="30">
    <w:name w:val="heading 3"/>
    <w:aliases w:val="ПодЗаголовок"/>
    <w:basedOn w:val="a3"/>
    <w:next w:val="a3"/>
    <w:link w:val="31"/>
    <w:qFormat/>
    <w:rsid w:val="003C5B3F"/>
    <w:pPr>
      <w:keepNext/>
      <w:spacing w:before="240" w:after="60"/>
      <w:outlineLvl w:val="2"/>
    </w:pPr>
    <w:rPr>
      <w:rFonts w:ascii="Arial" w:hAnsi="Arial"/>
      <w:b/>
      <w:sz w:val="26"/>
      <w:szCs w:val="20"/>
      <w:lang w:val="x-none" w:eastAsia="x-none"/>
    </w:rPr>
  </w:style>
  <w:style w:type="paragraph" w:styleId="4">
    <w:name w:val="heading 4"/>
    <w:basedOn w:val="a3"/>
    <w:next w:val="a3"/>
    <w:link w:val="40"/>
    <w:qFormat/>
    <w:rsid w:val="00614569"/>
    <w:pPr>
      <w:keepNext/>
      <w:spacing w:before="240" w:after="60"/>
      <w:outlineLvl w:val="3"/>
    </w:pPr>
    <w:rPr>
      <w:b/>
      <w:sz w:val="28"/>
      <w:szCs w:val="20"/>
      <w:lang w:val="x-none" w:eastAsia="x-none"/>
    </w:rPr>
  </w:style>
  <w:style w:type="paragraph" w:styleId="5">
    <w:name w:val="heading 5"/>
    <w:basedOn w:val="a3"/>
    <w:next w:val="a3"/>
    <w:link w:val="50"/>
    <w:qFormat/>
    <w:rsid w:val="008146EF"/>
    <w:pPr>
      <w:spacing w:before="240" w:after="60" w:line="360" w:lineRule="auto"/>
      <w:ind w:firstLine="540"/>
      <w:jc w:val="both"/>
      <w:outlineLvl w:val="4"/>
    </w:pPr>
    <w:rPr>
      <w:rFonts w:ascii="Arial" w:hAnsi="Arial"/>
      <w:b/>
      <w:i/>
      <w:sz w:val="26"/>
      <w:szCs w:val="20"/>
      <w:lang w:val="x-none" w:eastAsia="x-none"/>
    </w:rPr>
  </w:style>
  <w:style w:type="paragraph" w:styleId="6">
    <w:name w:val="heading 6"/>
    <w:basedOn w:val="a3"/>
    <w:next w:val="a3"/>
    <w:link w:val="60"/>
    <w:qFormat/>
    <w:rsid w:val="003C5B3F"/>
    <w:pPr>
      <w:spacing w:before="240" w:after="60"/>
      <w:outlineLvl w:val="5"/>
    </w:pPr>
    <w:rPr>
      <w:rFonts w:ascii="Calibri" w:eastAsia="Times New Roman" w:hAnsi="Calibri"/>
      <w:b/>
      <w:sz w:val="22"/>
      <w:szCs w:val="20"/>
      <w:lang w:val="x-none" w:eastAsia="x-none"/>
    </w:rPr>
  </w:style>
  <w:style w:type="paragraph" w:styleId="7">
    <w:name w:val="heading 7"/>
    <w:basedOn w:val="a3"/>
    <w:next w:val="a3"/>
    <w:link w:val="70"/>
    <w:qFormat/>
    <w:rsid w:val="008146EF"/>
    <w:pPr>
      <w:spacing w:before="240" w:after="60" w:line="360" w:lineRule="auto"/>
      <w:ind w:firstLine="540"/>
      <w:jc w:val="both"/>
      <w:outlineLvl w:val="6"/>
    </w:pPr>
    <w:rPr>
      <w:rFonts w:ascii="Arial" w:hAnsi="Arial"/>
      <w:sz w:val="20"/>
      <w:szCs w:val="20"/>
      <w:lang w:val="x-none" w:eastAsia="x-none"/>
    </w:rPr>
  </w:style>
  <w:style w:type="paragraph" w:styleId="8">
    <w:name w:val="heading 8"/>
    <w:basedOn w:val="a3"/>
    <w:next w:val="a3"/>
    <w:link w:val="80"/>
    <w:qFormat/>
    <w:rsid w:val="008146EF"/>
    <w:pPr>
      <w:spacing w:before="240" w:after="60" w:line="360" w:lineRule="auto"/>
      <w:ind w:firstLine="540"/>
      <w:jc w:val="both"/>
      <w:outlineLvl w:val="7"/>
    </w:pPr>
    <w:rPr>
      <w:rFonts w:ascii="Arial" w:hAnsi="Arial"/>
      <w:i/>
      <w:sz w:val="20"/>
      <w:szCs w:val="20"/>
      <w:lang w:val="x-none" w:eastAsia="x-none"/>
    </w:rPr>
  </w:style>
  <w:style w:type="paragraph" w:styleId="9">
    <w:name w:val="heading 9"/>
    <w:basedOn w:val="a3"/>
    <w:next w:val="a3"/>
    <w:link w:val="90"/>
    <w:qFormat/>
    <w:rsid w:val="008146EF"/>
    <w:pPr>
      <w:spacing w:before="240" w:after="60" w:line="360" w:lineRule="auto"/>
      <w:ind w:firstLine="540"/>
      <w:jc w:val="both"/>
      <w:outlineLvl w:val="8"/>
    </w:pPr>
    <w:rPr>
      <w:rFonts w:ascii="Arial" w:hAnsi="Arial"/>
      <w:sz w:val="22"/>
      <w:szCs w:val="20"/>
      <w:lang w:val="x-none" w:eastAsia="x-none"/>
    </w:rPr>
  </w:style>
  <w:style w:type="character" w:default="1" w:styleId="a4">
    <w:name w:val="Default Paragraph Font"/>
    <w:semiHidden/>
  </w:style>
  <w:style w:type="table" w:default="1" w:styleId="a5">
    <w:name w:val="Normal Table"/>
    <w:semiHidden/>
    <w:tblPr>
      <w:tblInd w:w="0" w:type="dxa"/>
      <w:tblCellMar>
        <w:top w:w="0" w:type="dxa"/>
        <w:left w:w="108" w:type="dxa"/>
        <w:bottom w:w="0" w:type="dxa"/>
        <w:right w:w="108" w:type="dxa"/>
      </w:tblCellMar>
    </w:tblPr>
  </w:style>
  <w:style w:type="numbering" w:default="1" w:styleId="a6">
    <w:name w:val="No List"/>
    <w:semiHidden/>
  </w:style>
  <w:style w:type="character" w:customStyle="1" w:styleId="10">
    <w:name w:val="Заголовок 1 Знак"/>
    <w:aliases w:val="Заголовок 15 Знак,Çàãîëîâîê 15 Знак"/>
    <w:link w:val="1"/>
    <w:locked/>
    <w:rsid w:val="003C5B3F"/>
    <w:rPr>
      <w:rFonts w:ascii="Cambria" w:hAnsi="Cambria"/>
      <w:b/>
      <w:kern w:val="32"/>
      <w:sz w:val="3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w:link w:val="2"/>
    <w:locked/>
    <w:rsid w:val="003C5B3F"/>
    <w:rPr>
      <w:rFonts w:ascii="Arial" w:hAnsi="Arial"/>
      <w:b/>
      <w:i/>
      <w:sz w:val="28"/>
    </w:rPr>
  </w:style>
  <w:style w:type="character" w:customStyle="1" w:styleId="31">
    <w:name w:val="Заголовок 3 Знак"/>
    <w:aliases w:val="ПодЗаголовок Знак"/>
    <w:link w:val="30"/>
    <w:locked/>
    <w:rsid w:val="003C5B3F"/>
    <w:rPr>
      <w:rFonts w:ascii="Arial" w:hAnsi="Arial"/>
      <w:b/>
      <w:sz w:val="26"/>
    </w:rPr>
  </w:style>
  <w:style w:type="character" w:customStyle="1" w:styleId="40">
    <w:name w:val="Заголовок 4 Знак"/>
    <w:link w:val="4"/>
    <w:locked/>
    <w:rsid w:val="00614569"/>
    <w:rPr>
      <w:rFonts w:ascii="Times New Roman" w:hAnsi="Times New Roman"/>
      <w:b/>
      <w:sz w:val="28"/>
    </w:rPr>
  </w:style>
  <w:style w:type="character" w:customStyle="1" w:styleId="50">
    <w:name w:val="Заголовок 5 Знак"/>
    <w:link w:val="5"/>
    <w:locked/>
    <w:rsid w:val="008146EF"/>
    <w:rPr>
      <w:rFonts w:ascii="Arial" w:hAnsi="Arial"/>
      <w:b/>
      <w:i/>
      <w:sz w:val="26"/>
    </w:rPr>
  </w:style>
  <w:style w:type="character" w:customStyle="1" w:styleId="60">
    <w:name w:val="Заголовок 6 Знак"/>
    <w:link w:val="6"/>
    <w:locked/>
    <w:rsid w:val="003C5B3F"/>
    <w:rPr>
      <w:rFonts w:eastAsia="Times New Roman"/>
      <w:b/>
      <w:sz w:val="22"/>
    </w:rPr>
  </w:style>
  <w:style w:type="character" w:customStyle="1" w:styleId="70">
    <w:name w:val="Заголовок 7 Знак"/>
    <w:link w:val="7"/>
    <w:locked/>
    <w:rsid w:val="008146EF"/>
    <w:rPr>
      <w:rFonts w:ascii="Arial" w:hAnsi="Arial"/>
    </w:rPr>
  </w:style>
  <w:style w:type="character" w:customStyle="1" w:styleId="80">
    <w:name w:val="Заголовок 8 Знак"/>
    <w:link w:val="8"/>
    <w:locked/>
    <w:rsid w:val="008146EF"/>
    <w:rPr>
      <w:rFonts w:ascii="Arial" w:hAnsi="Arial"/>
      <w:i/>
    </w:rPr>
  </w:style>
  <w:style w:type="character" w:customStyle="1" w:styleId="90">
    <w:name w:val="Заголовок 9 Знак"/>
    <w:link w:val="9"/>
    <w:locked/>
    <w:rsid w:val="008146EF"/>
    <w:rPr>
      <w:rFonts w:ascii="Arial" w:hAnsi="Arial"/>
      <w:sz w:val="22"/>
    </w:rPr>
  </w:style>
  <w:style w:type="paragraph" w:styleId="21">
    <w:name w:val="Body Text Indent 2"/>
    <w:basedOn w:val="a3"/>
    <w:link w:val="22"/>
    <w:rsid w:val="00406AE2"/>
    <w:pPr>
      <w:spacing w:after="120" w:line="480" w:lineRule="auto"/>
      <w:ind w:left="283"/>
    </w:pPr>
    <w:rPr>
      <w:szCs w:val="20"/>
      <w:lang w:val="x-none"/>
    </w:rPr>
  </w:style>
  <w:style w:type="character" w:customStyle="1" w:styleId="22">
    <w:name w:val="Основной текст с отступом 2 Знак"/>
    <w:link w:val="21"/>
    <w:locked/>
    <w:rsid w:val="00406AE2"/>
    <w:rPr>
      <w:rFonts w:ascii="Times New Roman" w:hAnsi="Times New Roman"/>
      <w:sz w:val="24"/>
      <w:lang w:val="x-none" w:eastAsia="ru-RU"/>
    </w:rPr>
  </w:style>
  <w:style w:type="paragraph" w:customStyle="1" w:styleId="ListParagraph">
    <w:name w:val="List Paragraph"/>
    <w:basedOn w:val="a3"/>
    <w:link w:val="ListParagraphChar"/>
    <w:rsid w:val="00380B82"/>
    <w:pPr>
      <w:ind w:left="720"/>
    </w:pPr>
    <w:rPr>
      <w:szCs w:val="20"/>
      <w:lang w:val="x-none" w:eastAsia="x-none"/>
    </w:rPr>
  </w:style>
  <w:style w:type="character" w:customStyle="1" w:styleId="ListParagraphChar">
    <w:name w:val="List Paragraph Char"/>
    <w:link w:val="ListParagraph"/>
    <w:locked/>
    <w:rsid w:val="003C5B3F"/>
    <w:rPr>
      <w:rFonts w:ascii="Times New Roman" w:hAnsi="Times New Roman"/>
      <w:sz w:val="24"/>
    </w:r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8"/>
    <w:rsid w:val="00367B9A"/>
    <w:pPr>
      <w:spacing w:after="120"/>
      <w:ind w:left="283"/>
    </w:pPr>
    <w:rPr>
      <w:szCs w:val="20"/>
      <w:lang w:val="x-none" w:eastAsia="x-none"/>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7"/>
    <w:locked/>
    <w:rsid w:val="00367B9A"/>
    <w:rPr>
      <w:rFonts w:ascii="Times New Roman" w:hAnsi="Times New Roman"/>
      <w:sz w:val="24"/>
    </w:rPr>
  </w:style>
  <w:style w:type="paragraph" w:styleId="a9">
    <w:name w:val="footnote text"/>
    <w:aliases w:val="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a"/>
    <w:semiHidden/>
    <w:rsid w:val="00367B9A"/>
    <w:rPr>
      <w:sz w:val="20"/>
      <w:szCs w:val="20"/>
      <w:lang w:val="x-none" w:eastAsia="x-none"/>
    </w:rPr>
  </w:style>
  <w:style w:type="character" w:customStyle="1" w:styleId="aa">
    <w:name w:val="Текст сноски Знак"/>
    <w:aliases w:val="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9"/>
    <w:locked/>
    <w:rsid w:val="00367B9A"/>
    <w:rPr>
      <w:rFonts w:ascii="Times New Roman" w:hAnsi="Times New Roman"/>
    </w:rPr>
  </w:style>
  <w:style w:type="character" w:styleId="ab">
    <w:name w:val="footnote reference"/>
    <w:basedOn w:val="a4"/>
    <w:semiHidden/>
    <w:rsid w:val="00367B9A"/>
    <w:rPr>
      <w:vertAlign w:val="superscript"/>
    </w:rPr>
  </w:style>
  <w:style w:type="paragraph" w:styleId="ac">
    <w:name w:val="Normal (Web)"/>
    <w:aliases w:val="Обычный (Web),Обычный (веб)1,Обычный (веб) Знак1,Обычный (веб) Знак Знак"/>
    <w:basedOn w:val="a3"/>
    <w:link w:val="ad"/>
    <w:rsid w:val="00B439D8"/>
    <w:pPr>
      <w:spacing w:before="100" w:beforeAutospacing="1" w:after="100" w:afterAutospacing="1"/>
    </w:pPr>
    <w:rPr>
      <w:szCs w:val="20"/>
      <w:lang w:val="x-none" w:eastAsia="x-none"/>
    </w:rPr>
  </w:style>
  <w:style w:type="character" w:customStyle="1" w:styleId="ad">
    <w:name w:val="Обычный (веб) Знак"/>
    <w:aliases w:val="Обычный (Web) Знак,Обычный (веб)1 Знак,Обычный (веб) Знак1 Знак,Обычный (веб) Знак Знак Знак"/>
    <w:link w:val="ac"/>
    <w:locked/>
    <w:rsid w:val="003C5B3F"/>
    <w:rPr>
      <w:rFonts w:ascii="Times New Roman" w:hAnsi="Times New Roman"/>
      <w:sz w:val="24"/>
    </w:rPr>
  </w:style>
  <w:style w:type="paragraph" w:styleId="ae">
    <w:name w:val="header"/>
    <w:aliases w:val="ВерхКолонтитул,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ВерхКолонтитул22,ВерхКолонтитул32,Знак"/>
    <w:basedOn w:val="a3"/>
    <w:link w:val="af"/>
    <w:rsid w:val="00063489"/>
    <w:pPr>
      <w:tabs>
        <w:tab w:val="center" w:pos="4677"/>
        <w:tab w:val="right" w:pos="9355"/>
      </w:tabs>
    </w:pPr>
    <w:rPr>
      <w:szCs w:val="20"/>
      <w:lang w:val="x-none" w:eastAsia="x-none"/>
    </w:rPr>
  </w:style>
  <w:style w:type="character" w:customStyle="1" w:styleId="af">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Знак Знак1"/>
    <w:link w:val="ae"/>
    <w:locked/>
    <w:rsid w:val="00063489"/>
    <w:rPr>
      <w:rFonts w:ascii="Times New Roman" w:hAnsi="Times New Roman"/>
      <w:sz w:val="24"/>
    </w:rPr>
  </w:style>
  <w:style w:type="paragraph" w:styleId="af0">
    <w:name w:val="footer"/>
    <w:basedOn w:val="a3"/>
    <w:link w:val="af1"/>
    <w:rsid w:val="00063489"/>
    <w:pPr>
      <w:tabs>
        <w:tab w:val="center" w:pos="4677"/>
        <w:tab w:val="right" w:pos="9355"/>
      </w:tabs>
    </w:pPr>
    <w:rPr>
      <w:szCs w:val="20"/>
      <w:lang w:val="x-none" w:eastAsia="x-none"/>
    </w:rPr>
  </w:style>
  <w:style w:type="character" w:customStyle="1" w:styleId="af1">
    <w:name w:val="Нижний колонтитул Знак"/>
    <w:link w:val="af0"/>
    <w:locked/>
    <w:rsid w:val="00063489"/>
    <w:rPr>
      <w:rFonts w:ascii="Times New Roman" w:hAnsi="Times New Roman"/>
      <w:sz w:val="24"/>
    </w:rPr>
  </w:style>
  <w:style w:type="table" w:styleId="af2">
    <w:name w:val="Table Grid"/>
    <w:aliases w:val="OTR"/>
    <w:basedOn w:val="a5"/>
    <w:rsid w:val="003C5B3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3"/>
    <w:link w:val="af4"/>
    <w:semiHidden/>
    <w:rsid w:val="003C5B3F"/>
    <w:rPr>
      <w:rFonts w:ascii="Tahoma" w:hAnsi="Tahoma"/>
      <w:sz w:val="16"/>
      <w:szCs w:val="20"/>
      <w:lang w:val="x-none" w:eastAsia="x-none"/>
    </w:rPr>
  </w:style>
  <w:style w:type="character" w:customStyle="1" w:styleId="af4">
    <w:name w:val="Текст выноски Знак"/>
    <w:link w:val="af3"/>
    <w:locked/>
    <w:rsid w:val="003C5B3F"/>
    <w:rPr>
      <w:rFonts w:ascii="Tahoma" w:hAnsi="Tahoma"/>
      <w:sz w:val="16"/>
    </w:rPr>
  </w:style>
  <w:style w:type="paragraph" w:customStyle="1" w:styleId="ConsPlusNormal">
    <w:name w:val="ConsPlusNormal"/>
    <w:link w:val="ConsPlusNormal0"/>
    <w:rsid w:val="003C5B3F"/>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146EF"/>
    <w:rPr>
      <w:rFonts w:ascii="Arial" w:hAnsi="Arial"/>
      <w:lang w:val="ru-RU" w:eastAsia="ru-RU" w:bidi="ar-SA"/>
    </w:rPr>
  </w:style>
  <w:style w:type="paragraph" w:customStyle="1" w:styleId="ConsPlusTitle">
    <w:name w:val="ConsPlusTitle"/>
    <w:rsid w:val="003C5B3F"/>
    <w:pPr>
      <w:widowControl w:val="0"/>
      <w:autoSpaceDE w:val="0"/>
      <w:autoSpaceDN w:val="0"/>
      <w:adjustRightInd w:val="0"/>
    </w:pPr>
    <w:rPr>
      <w:rFonts w:ascii="Arial" w:hAnsi="Arial" w:cs="Arial"/>
      <w:b/>
      <w:bCs/>
    </w:rPr>
  </w:style>
  <w:style w:type="paragraph" w:customStyle="1" w:styleId="af5">
    <w:name w:val="Стиль доклада"/>
    <w:basedOn w:val="a3"/>
    <w:rsid w:val="003C5B3F"/>
    <w:pPr>
      <w:tabs>
        <w:tab w:val="left" w:pos="709"/>
      </w:tabs>
      <w:spacing w:line="360" w:lineRule="auto"/>
      <w:ind w:firstLine="720"/>
      <w:jc w:val="both"/>
    </w:pPr>
    <w:rPr>
      <w:sz w:val="28"/>
      <w:szCs w:val="20"/>
    </w:rPr>
  </w:style>
  <w:style w:type="paragraph" w:customStyle="1" w:styleId="ConsNormal">
    <w:name w:val="ConsNormal"/>
    <w:rsid w:val="003C5B3F"/>
    <w:pPr>
      <w:widowControl w:val="0"/>
      <w:autoSpaceDE w:val="0"/>
      <w:autoSpaceDN w:val="0"/>
      <w:adjustRightInd w:val="0"/>
      <w:ind w:right="19772" w:firstLine="720"/>
    </w:pPr>
    <w:rPr>
      <w:rFonts w:ascii="Arial" w:hAnsi="Arial" w:cs="Arial"/>
    </w:rPr>
  </w:style>
  <w:style w:type="paragraph" w:styleId="af6">
    <w:name w:val="Body Text"/>
    <w:aliases w:val="Body single"/>
    <w:basedOn w:val="a3"/>
    <w:link w:val="af7"/>
    <w:rsid w:val="003C5B3F"/>
    <w:pPr>
      <w:spacing w:after="120"/>
    </w:pPr>
    <w:rPr>
      <w:szCs w:val="20"/>
      <w:lang w:val="x-none" w:eastAsia="x-none"/>
    </w:rPr>
  </w:style>
  <w:style w:type="character" w:customStyle="1" w:styleId="af7">
    <w:name w:val="Основной текст Знак"/>
    <w:aliases w:val="Body single Знак"/>
    <w:link w:val="af6"/>
    <w:locked/>
    <w:rsid w:val="003C5B3F"/>
    <w:rPr>
      <w:rFonts w:ascii="Times New Roman" w:hAnsi="Times New Roman"/>
      <w:sz w:val="24"/>
    </w:rPr>
  </w:style>
  <w:style w:type="paragraph" w:customStyle="1" w:styleId="11">
    <w:name w:val="Штамп1"/>
    <w:basedOn w:val="a3"/>
    <w:rsid w:val="003C5B3F"/>
    <w:pPr>
      <w:widowControl w:val="0"/>
      <w:jc w:val="center"/>
    </w:pPr>
    <w:rPr>
      <w:szCs w:val="20"/>
    </w:rPr>
  </w:style>
  <w:style w:type="paragraph" w:styleId="af8">
    <w:name w:val="endnote text"/>
    <w:basedOn w:val="a3"/>
    <w:link w:val="af9"/>
    <w:semiHidden/>
    <w:rsid w:val="003C5B3F"/>
    <w:rPr>
      <w:sz w:val="20"/>
      <w:szCs w:val="20"/>
      <w:lang w:val="x-none" w:eastAsia="x-none"/>
    </w:rPr>
  </w:style>
  <w:style w:type="character" w:customStyle="1" w:styleId="af9">
    <w:name w:val="Текст концевой сноски Знак"/>
    <w:link w:val="af8"/>
    <w:locked/>
    <w:rsid w:val="003C5B3F"/>
    <w:rPr>
      <w:rFonts w:ascii="Times New Roman" w:hAnsi="Times New Roman"/>
    </w:rPr>
  </w:style>
  <w:style w:type="character" w:styleId="afa">
    <w:name w:val="Hyperlink"/>
    <w:basedOn w:val="a4"/>
    <w:rsid w:val="003C5B3F"/>
    <w:rPr>
      <w:color w:val="0000FF"/>
      <w:u w:val="single"/>
    </w:rPr>
  </w:style>
  <w:style w:type="paragraph" w:styleId="23">
    <w:name w:val="Body Text 2"/>
    <w:basedOn w:val="a3"/>
    <w:link w:val="24"/>
    <w:rsid w:val="00D81920"/>
    <w:pPr>
      <w:spacing w:after="120" w:line="480" w:lineRule="auto"/>
    </w:pPr>
    <w:rPr>
      <w:szCs w:val="20"/>
      <w:lang w:val="x-none" w:eastAsia="x-none"/>
    </w:rPr>
  </w:style>
  <w:style w:type="character" w:customStyle="1" w:styleId="24">
    <w:name w:val="Основной текст 2 Знак"/>
    <w:link w:val="23"/>
    <w:locked/>
    <w:rsid w:val="00D81920"/>
    <w:rPr>
      <w:rFonts w:ascii="Times New Roman" w:hAnsi="Times New Roman"/>
      <w:sz w:val="24"/>
    </w:rPr>
  </w:style>
  <w:style w:type="character" w:customStyle="1" w:styleId="12">
    <w:name w:val="Название1"/>
    <w:rsid w:val="00D81920"/>
    <w:rPr>
      <w:rFonts w:ascii="Arial" w:hAnsi="Arial"/>
      <w:color w:val="000033"/>
      <w:sz w:val="18"/>
    </w:rPr>
  </w:style>
  <w:style w:type="paragraph" w:styleId="13">
    <w:name w:val="toc 1"/>
    <w:basedOn w:val="a3"/>
    <w:next w:val="a3"/>
    <w:autoRedefine/>
    <w:semiHidden/>
    <w:rsid w:val="008146EF"/>
    <w:pPr>
      <w:tabs>
        <w:tab w:val="left" w:pos="720"/>
        <w:tab w:val="right" w:leader="dot" w:pos="9344"/>
      </w:tabs>
      <w:jc w:val="both"/>
    </w:pPr>
    <w:rPr>
      <w:b/>
    </w:rPr>
  </w:style>
  <w:style w:type="paragraph" w:customStyle="1" w:styleId="TOCHeading">
    <w:name w:val="TOC Heading"/>
    <w:basedOn w:val="1"/>
    <w:next w:val="a3"/>
    <w:rsid w:val="008146EF"/>
    <w:pPr>
      <w:keepLines/>
      <w:spacing w:before="480" w:after="0" w:line="276" w:lineRule="auto"/>
      <w:outlineLvl w:val="9"/>
    </w:pPr>
    <w:rPr>
      <w:color w:val="365F91"/>
      <w:kern w:val="0"/>
      <w:sz w:val="28"/>
      <w:szCs w:val="28"/>
      <w:lang w:eastAsia="en-US"/>
    </w:rPr>
  </w:style>
  <w:style w:type="paragraph" w:customStyle="1" w:styleId="normal-p2">
    <w:name w:val="normal-p2"/>
    <w:basedOn w:val="a3"/>
    <w:rsid w:val="008146EF"/>
    <w:pPr>
      <w:spacing w:before="100" w:beforeAutospacing="1" w:after="100" w:afterAutospacing="1"/>
    </w:pPr>
  </w:style>
  <w:style w:type="character" w:customStyle="1" w:styleId="normal-c6">
    <w:name w:val="normal-c6"/>
    <w:basedOn w:val="a4"/>
    <w:rsid w:val="008146EF"/>
    <w:rPr>
      <w:rFonts w:cs="Times New Roman"/>
    </w:rPr>
  </w:style>
  <w:style w:type="paragraph" w:styleId="25">
    <w:name w:val="toc 2"/>
    <w:basedOn w:val="a3"/>
    <w:next w:val="a3"/>
    <w:autoRedefine/>
    <w:semiHidden/>
    <w:rsid w:val="008146EF"/>
    <w:pPr>
      <w:spacing w:after="100"/>
      <w:ind w:left="240"/>
    </w:pPr>
  </w:style>
  <w:style w:type="character" w:customStyle="1" w:styleId="apple-style-span">
    <w:name w:val="apple-style-span"/>
    <w:basedOn w:val="a4"/>
    <w:rsid w:val="008146EF"/>
    <w:rPr>
      <w:rFonts w:cs="Times New Roman"/>
    </w:rPr>
  </w:style>
  <w:style w:type="character" w:styleId="afb">
    <w:name w:val="Emphasis"/>
    <w:basedOn w:val="a4"/>
    <w:qFormat/>
    <w:rsid w:val="008146EF"/>
    <w:rPr>
      <w:i/>
    </w:rPr>
  </w:style>
  <w:style w:type="paragraph" w:customStyle="1" w:styleId="26">
    <w:name w:val="Стиль2"/>
    <w:basedOn w:val="ListParagraph"/>
    <w:link w:val="27"/>
    <w:rsid w:val="008146EF"/>
    <w:pPr>
      <w:spacing w:line="360" w:lineRule="auto"/>
      <w:ind w:left="0"/>
    </w:pPr>
    <w:rPr>
      <w:b/>
    </w:rPr>
  </w:style>
  <w:style w:type="character" w:customStyle="1" w:styleId="27">
    <w:name w:val="Стиль2 Знак"/>
    <w:link w:val="26"/>
    <w:locked/>
    <w:rsid w:val="008146EF"/>
    <w:rPr>
      <w:rFonts w:ascii="Times New Roman" w:hAnsi="Times New Roman"/>
      <w:b/>
      <w:sz w:val="24"/>
    </w:rPr>
  </w:style>
  <w:style w:type="paragraph" w:customStyle="1" w:styleId="afc">
    <w:name w:val="Содержимое таблицы"/>
    <w:basedOn w:val="a3"/>
    <w:rsid w:val="008146EF"/>
    <w:pPr>
      <w:suppressLineNumbers/>
      <w:suppressAutoHyphens/>
    </w:pPr>
    <w:rPr>
      <w:lang w:eastAsia="ar-SA"/>
    </w:rPr>
  </w:style>
  <w:style w:type="paragraph" w:styleId="afd">
    <w:name w:val="Subtitle"/>
    <w:basedOn w:val="a3"/>
    <w:link w:val="afe"/>
    <w:qFormat/>
    <w:rsid w:val="008146EF"/>
    <w:pPr>
      <w:jc w:val="both"/>
    </w:pPr>
    <w:rPr>
      <w:b/>
      <w:sz w:val="28"/>
      <w:szCs w:val="20"/>
      <w:lang w:val="x-none" w:eastAsia="x-none"/>
    </w:rPr>
  </w:style>
  <w:style w:type="character" w:customStyle="1" w:styleId="afe">
    <w:name w:val="Подзаголовок Знак"/>
    <w:link w:val="afd"/>
    <w:locked/>
    <w:rsid w:val="008146EF"/>
    <w:rPr>
      <w:rFonts w:ascii="Times New Roman" w:hAnsi="Times New Roman"/>
      <w:b/>
      <w:sz w:val="28"/>
    </w:rPr>
  </w:style>
  <w:style w:type="paragraph" w:customStyle="1" w:styleId="14">
    <w:name w:val="Стиль1"/>
    <w:basedOn w:val="a3"/>
    <w:rsid w:val="008146EF"/>
    <w:pPr>
      <w:jc w:val="both"/>
    </w:pPr>
  </w:style>
  <w:style w:type="character" w:customStyle="1" w:styleId="apple-converted-space">
    <w:name w:val="apple-converted-space"/>
    <w:basedOn w:val="a4"/>
    <w:rsid w:val="008146EF"/>
    <w:rPr>
      <w:rFonts w:cs="Times New Roman"/>
    </w:rPr>
  </w:style>
  <w:style w:type="character" w:styleId="aff">
    <w:name w:val="Strong"/>
    <w:basedOn w:val="a4"/>
    <w:qFormat/>
    <w:rsid w:val="008146EF"/>
    <w:rPr>
      <w:b/>
    </w:rPr>
  </w:style>
  <w:style w:type="paragraph" w:customStyle="1" w:styleId="light">
    <w:name w:val="light"/>
    <w:basedOn w:val="a3"/>
    <w:rsid w:val="008146EF"/>
    <w:pPr>
      <w:spacing w:before="100" w:beforeAutospacing="1" w:after="100" w:afterAutospacing="1"/>
    </w:pPr>
  </w:style>
  <w:style w:type="paragraph" w:customStyle="1" w:styleId="aff0">
    <w:name w:val="Знак Знак Знак Знак"/>
    <w:basedOn w:val="a3"/>
    <w:rsid w:val="008146EF"/>
    <w:pPr>
      <w:widowControl w:val="0"/>
      <w:adjustRightInd w:val="0"/>
      <w:spacing w:after="160" w:line="240" w:lineRule="exact"/>
      <w:jc w:val="right"/>
    </w:pPr>
    <w:rPr>
      <w:sz w:val="20"/>
      <w:szCs w:val="20"/>
      <w:lang w:val="en-GB" w:eastAsia="en-US"/>
    </w:rPr>
  </w:style>
  <w:style w:type="paragraph" w:customStyle="1" w:styleId="310">
    <w:name w:val="Основной текст с отступом 31"/>
    <w:basedOn w:val="a3"/>
    <w:rsid w:val="008146EF"/>
    <w:pPr>
      <w:suppressAutoHyphens/>
      <w:spacing w:after="120"/>
      <w:ind w:left="283"/>
    </w:pPr>
    <w:rPr>
      <w:sz w:val="16"/>
      <w:szCs w:val="16"/>
      <w:lang w:eastAsia="ar-SA"/>
    </w:rPr>
  </w:style>
  <w:style w:type="paragraph" w:customStyle="1" w:styleId="WR">
    <w:name w:val="СтильWR"/>
    <w:basedOn w:val="a3"/>
    <w:rsid w:val="008146EF"/>
    <w:pPr>
      <w:suppressAutoHyphens/>
      <w:spacing w:line="360" w:lineRule="auto"/>
      <w:ind w:firstLine="709"/>
      <w:jc w:val="both"/>
    </w:pPr>
    <w:rPr>
      <w:szCs w:val="20"/>
      <w:lang w:eastAsia="ar-SA"/>
    </w:rPr>
  </w:style>
  <w:style w:type="paragraph" w:customStyle="1" w:styleId="S">
    <w:name w:val="S_Обычный"/>
    <w:basedOn w:val="a3"/>
    <w:link w:val="S0"/>
    <w:rsid w:val="008146EF"/>
    <w:pPr>
      <w:spacing w:line="360" w:lineRule="auto"/>
      <w:ind w:firstLine="709"/>
      <w:jc w:val="both"/>
    </w:pPr>
    <w:rPr>
      <w:rFonts w:ascii="Arial" w:hAnsi="Arial"/>
      <w:sz w:val="20"/>
      <w:szCs w:val="20"/>
      <w:lang w:val="x-none" w:eastAsia="x-none"/>
    </w:rPr>
  </w:style>
  <w:style w:type="character" w:customStyle="1" w:styleId="S0">
    <w:name w:val="S_Обычный Знак"/>
    <w:link w:val="S"/>
    <w:locked/>
    <w:rsid w:val="008146EF"/>
    <w:rPr>
      <w:rFonts w:ascii="Arial" w:hAnsi="Arial"/>
    </w:rPr>
  </w:style>
  <w:style w:type="paragraph" w:customStyle="1" w:styleId="BodeTextPicture">
    <w:name w:val="Bode Text Picture"/>
    <w:basedOn w:val="a7"/>
    <w:rsid w:val="008146EF"/>
    <w:pPr>
      <w:spacing w:before="60" w:after="60" w:line="360" w:lineRule="auto"/>
      <w:ind w:left="0" w:firstLine="540"/>
      <w:jc w:val="both"/>
    </w:pPr>
    <w:rPr>
      <w:rFonts w:ascii="Arial" w:hAnsi="Arial" w:cs="Arial"/>
      <w:sz w:val="20"/>
      <w:lang w:eastAsia="en-US"/>
    </w:rPr>
  </w:style>
  <w:style w:type="paragraph" w:customStyle="1" w:styleId="Normal">
    <w:name w:val="Normal Знак Знак"/>
    <w:rsid w:val="008146EF"/>
    <w:pPr>
      <w:spacing w:before="100" w:after="100"/>
      <w:jc w:val="both"/>
    </w:pPr>
    <w:rPr>
      <w:rFonts w:ascii="Times New Roman" w:hAnsi="Times New Roman"/>
      <w:sz w:val="24"/>
      <w:szCs w:val="24"/>
    </w:rPr>
  </w:style>
  <w:style w:type="paragraph" w:styleId="32">
    <w:name w:val="toc 3"/>
    <w:basedOn w:val="a3"/>
    <w:next w:val="a3"/>
    <w:autoRedefine/>
    <w:semiHidden/>
    <w:rsid w:val="008146EF"/>
    <w:pPr>
      <w:ind w:left="480"/>
    </w:pPr>
  </w:style>
  <w:style w:type="paragraph" w:customStyle="1" w:styleId="15">
    <w:name w:val="Обычный1"/>
    <w:link w:val="Normal0"/>
    <w:rsid w:val="008146EF"/>
    <w:pPr>
      <w:widowControl w:val="0"/>
      <w:suppressAutoHyphens/>
      <w:overflowPunct w:val="0"/>
      <w:autoSpaceDE w:val="0"/>
      <w:textAlignment w:val="baseline"/>
    </w:pPr>
    <w:rPr>
      <w:rFonts w:ascii="Times New Roman" w:hAnsi="Times New Roman"/>
      <w:lang w:eastAsia="ar-SA"/>
    </w:rPr>
  </w:style>
  <w:style w:type="character" w:customStyle="1" w:styleId="Normal0">
    <w:name w:val="Normal Знак"/>
    <w:link w:val="15"/>
    <w:locked/>
    <w:rsid w:val="008146EF"/>
    <w:rPr>
      <w:rFonts w:ascii="Times New Roman" w:hAnsi="Times New Roman"/>
      <w:lang w:val="ru-RU" w:eastAsia="ar-SA" w:bidi="ar-SA"/>
    </w:rPr>
  </w:style>
  <w:style w:type="character" w:styleId="aff1">
    <w:name w:val="page number"/>
    <w:basedOn w:val="a4"/>
    <w:rsid w:val="008146EF"/>
    <w:rPr>
      <w:rFonts w:cs="Times New Roman"/>
    </w:rPr>
  </w:style>
  <w:style w:type="paragraph" w:customStyle="1" w:styleId="aff2">
    <w:name w:val="Шапка таблицы"/>
    <w:basedOn w:val="a3"/>
    <w:rsid w:val="008146EF"/>
    <w:pPr>
      <w:spacing w:line="360" w:lineRule="auto"/>
      <w:ind w:firstLine="540"/>
      <w:jc w:val="center"/>
    </w:pPr>
    <w:rPr>
      <w:rFonts w:ascii="Arial" w:hAnsi="Arial" w:cs="Arial"/>
      <w:b/>
      <w:sz w:val="20"/>
      <w:szCs w:val="20"/>
    </w:rPr>
  </w:style>
  <w:style w:type="paragraph" w:customStyle="1" w:styleId="aff3">
    <w:name w:val="Единицы измерения"/>
    <w:rsid w:val="008146EF"/>
    <w:pPr>
      <w:keepNext/>
      <w:spacing w:before="20" w:after="20"/>
      <w:jc w:val="right"/>
    </w:pPr>
    <w:rPr>
      <w:rFonts w:ascii="Times New Roman" w:hAnsi="Times New Roman"/>
      <w:sz w:val="24"/>
    </w:rPr>
  </w:style>
  <w:style w:type="paragraph" w:styleId="aff4">
    <w:name w:val="caption"/>
    <w:basedOn w:val="a3"/>
    <w:next w:val="a3"/>
    <w:qFormat/>
    <w:rsid w:val="008146EF"/>
    <w:pPr>
      <w:spacing w:line="360" w:lineRule="auto"/>
      <w:ind w:firstLine="540"/>
      <w:jc w:val="both"/>
    </w:pPr>
    <w:rPr>
      <w:rFonts w:ascii="Arial" w:hAnsi="Arial" w:cs="Arial"/>
      <w:b/>
      <w:bCs/>
      <w:sz w:val="20"/>
      <w:szCs w:val="20"/>
    </w:rPr>
  </w:style>
  <w:style w:type="paragraph" w:customStyle="1" w:styleId="p2">
    <w:name w:val="p2"/>
    <w:basedOn w:val="a3"/>
    <w:rsid w:val="008146EF"/>
    <w:pPr>
      <w:spacing w:before="100" w:beforeAutospacing="1" w:after="100" w:afterAutospacing="1" w:line="360" w:lineRule="auto"/>
      <w:ind w:firstLine="540"/>
      <w:jc w:val="both"/>
    </w:pPr>
    <w:rPr>
      <w:rFonts w:ascii="Arial" w:hAnsi="Arial" w:cs="Arial"/>
      <w:sz w:val="20"/>
      <w:szCs w:val="20"/>
    </w:rPr>
  </w:style>
  <w:style w:type="paragraph" w:customStyle="1" w:styleId="Pro-tab">
    <w:name w:val="Pro-tab (#)"/>
    <w:basedOn w:val="a3"/>
    <w:rsid w:val="008146EF"/>
    <w:pPr>
      <w:spacing w:before="60" w:after="60" w:line="360" w:lineRule="auto"/>
      <w:ind w:firstLine="540"/>
      <w:jc w:val="right"/>
    </w:pPr>
    <w:rPr>
      <w:rFonts w:ascii="Tahoma" w:hAnsi="Tahoma" w:cs="Arial"/>
      <w:sz w:val="16"/>
      <w:szCs w:val="20"/>
    </w:rPr>
  </w:style>
  <w:style w:type="paragraph" w:customStyle="1" w:styleId="Pro-TabList">
    <w:name w:val="Pro-Tab (List)"/>
    <w:basedOn w:val="a3"/>
    <w:rsid w:val="008146EF"/>
    <w:pPr>
      <w:spacing w:before="60" w:after="60" w:line="360" w:lineRule="auto"/>
      <w:ind w:left="240" w:firstLine="540"/>
      <w:jc w:val="both"/>
    </w:pPr>
    <w:rPr>
      <w:rFonts w:ascii="Tahoma" w:hAnsi="Tahoma" w:cs="Arial"/>
      <w:sz w:val="16"/>
      <w:szCs w:val="20"/>
    </w:rPr>
  </w:style>
  <w:style w:type="character" w:customStyle="1" w:styleId="Pro-TabH1">
    <w:name w:val="Pro-Tab (H1)"/>
    <w:rsid w:val="008146EF"/>
    <w:rPr>
      <w:rFonts w:ascii="Tahoma" w:hAnsi="Tahoma"/>
      <w:b/>
      <w:sz w:val="16"/>
    </w:rPr>
  </w:style>
  <w:style w:type="paragraph" w:customStyle="1" w:styleId="xl50">
    <w:name w:val="xl50"/>
    <w:basedOn w:val="a3"/>
    <w:rsid w:val="008146EF"/>
    <w:pPr>
      <w:spacing w:before="100" w:after="100" w:line="360" w:lineRule="auto"/>
      <w:ind w:firstLine="540"/>
      <w:jc w:val="center"/>
    </w:pPr>
    <w:rPr>
      <w:rFonts w:ascii="Bookman Old Style" w:hAnsi="Bookman Old Style" w:cs="Arial"/>
      <w:b/>
      <w:sz w:val="20"/>
      <w:szCs w:val="20"/>
    </w:rPr>
  </w:style>
  <w:style w:type="paragraph" w:customStyle="1" w:styleId="16">
    <w:name w:val="Знак Знак1 Знак"/>
    <w:basedOn w:val="a3"/>
    <w:rsid w:val="008146EF"/>
    <w:pPr>
      <w:widowControl w:val="0"/>
      <w:adjustRightInd w:val="0"/>
      <w:spacing w:after="160" w:line="240" w:lineRule="exact"/>
      <w:ind w:firstLine="540"/>
      <w:jc w:val="right"/>
    </w:pPr>
    <w:rPr>
      <w:rFonts w:ascii="Arial" w:hAnsi="Arial" w:cs="Arial"/>
      <w:sz w:val="20"/>
      <w:szCs w:val="20"/>
      <w:lang w:val="en-GB" w:eastAsia="en-US"/>
    </w:rPr>
  </w:style>
  <w:style w:type="paragraph" w:customStyle="1" w:styleId="aff5">
    <w:name w:val="Цифры таблицы"/>
    <w:rsid w:val="008146EF"/>
    <w:pPr>
      <w:ind w:right="57"/>
      <w:jc w:val="right"/>
    </w:pPr>
    <w:rPr>
      <w:rFonts w:ascii="Times New Roman" w:hAnsi="Times New Roman"/>
      <w:noProof/>
      <w:sz w:val="26"/>
    </w:rPr>
  </w:style>
  <w:style w:type="paragraph" w:customStyle="1" w:styleId="xl25">
    <w:name w:val="xl25"/>
    <w:basedOn w:val="a3"/>
    <w:rsid w:val="008146EF"/>
    <w:pPr>
      <w:spacing w:before="100" w:beforeAutospacing="1" w:after="100" w:afterAutospacing="1" w:line="360" w:lineRule="auto"/>
      <w:ind w:firstLine="540"/>
      <w:jc w:val="both"/>
    </w:pPr>
    <w:rPr>
      <w:rFonts w:ascii="Arial Unicode MS" w:eastAsia="Arial Unicode MS" w:hAnsi="Arial Unicode MS" w:cs="Arial Unicode MS"/>
      <w:sz w:val="20"/>
      <w:szCs w:val="20"/>
    </w:rPr>
  </w:style>
  <w:style w:type="paragraph" w:customStyle="1" w:styleId="aff6">
    <w:name w:val="Единицы"/>
    <w:basedOn w:val="a3"/>
    <w:autoRedefine/>
    <w:rsid w:val="008146EF"/>
    <w:pPr>
      <w:spacing w:before="20" w:after="40" w:line="360" w:lineRule="auto"/>
      <w:ind w:firstLine="709"/>
      <w:jc w:val="both"/>
      <w:outlineLvl w:val="0"/>
    </w:pPr>
    <w:rPr>
      <w:rFonts w:ascii="Arial" w:hAnsi="Arial" w:cs="Arial"/>
      <w:iCs/>
      <w:sz w:val="20"/>
      <w:szCs w:val="20"/>
    </w:rPr>
  </w:style>
  <w:style w:type="paragraph" w:customStyle="1" w:styleId="aff7">
    <w:name w:val="Таблотст"/>
    <w:basedOn w:val="a3"/>
    <w:rsid w:val="008146EF"/>
    <w:pPr>
      <w:spacing w:before="120" w:line="204" w:lineRule="auto"/>
      <w:ind w:left="113" w:firstLine="540"/>
      <w:jc w:val="both"/>
    </w:pPr>
    <w:rPr>
      <w:rFonts w:ascii="Arial" w:hAnsi="Arial" w:cs="Arial"/>
      <w:sz w:val="20"/>
      <w:szCs w:val="20"/>
    </w:rPr>
  </w:style>
  <w:style w:type="paragraph" w:customStyle="1" w:styleId="aff8">
    <w:name w:val="единицы измерения"/>
    <w:rsid w:val="008146EF"/>
    <w:pPr>
      <w:jc w:val="right"/>
    </w:pPr>
    <w:rPr>
      <w:rFonts w:ascii="Times New Roman" w:hAnsi="Times New Roman"/>
      <w:noProof/>
      <w:sz w:val="24"/>
    </w:rPr>
  </w:style>
  <w:style w:type="paragraph" w:customStyle="1" w:styleId="28">
    <w:name w:val="Знак Знак Знак2 Знак Знак Знак Знак Знак Знак Знак"/>
    <w:basedOn w:val="a3"/>
    <w:rsid w:val="008146EF"/>
    <w:pPr>
      <w:spacing w:line="360" w:lineRule="auto"/>
      <w:ind w:firstLine="540"/>
      <w:jc w:val="both"/>
    </w:pPr>
    <w:rPr>
      <w:rFonts w:ascii="Verdana" w:hAnsi="Verdana" w:cs="Verdana"/>
      <w:sz w:val="20"/>
      <w:szCs w:val="20"/>
      <w:lang w:val="en-US" w:eastAsia="en-US"/>
    </w:rPr>
  </w:style>
  <w:style w:type="paragraph" w:customStyle="1" w:styleId="xl52">
    <w:name w:val="xl52"/>
    <w:basedOn w:val="a3"/>
    <w:rsid w:val="008146EF"/>
    <w:pPr>
      <w:spacing w:before="100" w:beforeAutospacing="1" w:after="100" w:afterAutospacing="1" w:line="360" w:lineRule="auto"/>
      <w:ind w:firstLine="540"/>
      <w:jc w:val="center"/>
      <w:textAlignment w:val="top"/>
    </w:pPr>
    <w:rPr>
      <w:rFonts w:ascii="Times New Roman CYR" w:hAnsi="Times New Roman CYR" w:cs="Times New Roman CYR"/>
      <w:b/>
      <w:bCs/>
      <w:sz w:val="20"/>
      <w:szCs w:val="20"/>
    </w:rPr>
  </w:style>
  <w:style w:type="paragraph" w:customStyle="1" w:styleId="ConsPlusNonformat">
    <w:name w:val="ConsPlusNonformat"/>
    <w:rsid w:val="008146EF"/>
    <w:pPr>
      <w:widowControl w:val="0"/>
      <w:autoSpaceDE w:val="0"/>
      <w:autoSpaceDN w:val="0"/>
      <w:adjustRightInd w:val="0"/>
    </w:pPr>
    <w:rPr>
      <w:rFonts w:ascii="Courier New" w:hAnsi="Courier New" w:cs="Courier New"/>
    </w:rPr>
  </w:style>
  <w:style w:type="paragraph" w:customStyle="1" w:styleId="17">
    <w:name w:val="Знак Знак1 Знак Знак"/>
    <w:basedOn w:val="a3"/>
    <w:rsid w:val="008146EF"/>
    <w:pPr>
      <w:spacing w:line="360" w:lineRule="auto"/>
      <w:ind w:firstLine="540"/>
      <w:jc w:val="both"/>
    </w:pPr>
    <w:rPr>
      <w:rFonts w:ascii="Verdana" w:hAnsi="Verdana" w:cs="Verdana"/>
      <w:sz w:val="20"/>
      <w:szCs w:val="20"/>
      <w:lang w:val="en-US" w:eastAsia="en-US"/>
    </w:rPr>
  </w:style>
  <w:style w:type="paragraph" w:styleId="aff9">
    <w:name w:val="Plain Text"/>
    <w:basedOn w:val="a3"/>
    <w:link w:val="affa"/>
    <w:rsid w:val="008146EF"/>
    <w:pPr>
      <w:spacing w:line="360" w:lineRule="auto"/>
      <w:ind w:firstLine="540"/>
      <w:jc w:val="both"/>
    </w:pPr>
    <w:rPr>
      <w:rFonts w:ascii="Courier New" w:hAnsi="Courier New"/>
      <w:sz w:val="20"/>
      <w:szCs w:val="20"/>
      <w:lang w:val="x-none" w:eastAsia="x-none"/>
    </w:rPr>
  </w:style>
  <w:style w:type="character" w:customStyle="1" w:styleId="affa">
    <w:name w:val="Текст Знак"/>
    <w:link w:val="aff9"/>
    <w:locked/>
    <w:rsid w:val="008146EF"/>
    <w:rPr>
      <w:rFonts w:ascii="Courier New" w:hAnsi="Courier New"/>
    </w:rPr>
  </w:style>
  <w:style w:type="paragraph" w:styleId="affb">
    <w:name w:val="Title"/>
    <w:basedOn w:val="a3"/>
    <w:link w:val="affc"/>
    <w:qFormat/>
    <w:rsid w:val="008146EF"/>
    <w:pPr>
      <w:spacing w:line="360" w:lineRule="auto"/>
      <w:ind w:firstLine="540"/>
      <w:jc w:val="center"/>
    </w:pPr>
    <w:rPr>
      <w:rFonts w:ascii="Arial" w:hAnsi="Arial"/>
      <w:b/>
      <w:i/>
      <w:sz w:val="28"/>
      <w:szCs w:val="20"/>
      <w:lang w:val="x-none" w:eastAsia="x-none"/>
    </w:rPr>
  </w:style>
  <w:style w:type="character" w:customStyle="1" w:styleId="affc">
    <w:name w:val="Название Знак"/>
    <w:link w:val="affb"/>
    <w:locked/>
    <w:rsid w:val="008146EF"/>
    <w:rPr>
      <w:rFonts w:ascii="Arial" w:hAnsi="Arial"/>
      <w:b/>
      <w:i/>
      <w:sz w:val="28"/>
    </w:rPr>
  </w:style>
  <w:style w:type="paragraph" w:customStyle="1" w:styleId="ConsPlusCell">
    <w:name w:val="ConsPlusCell"/>
    <w:rsid w:val="008146EF"/>
    <w:pPr>
      <w:widowControl w:val="0"/>
      <w:autoSpaceDE w:val="0"/>
      <w:autoSpaceDN w:val="0"/>
      <w:adjustRightInd w:val="0"/>
    </w:pPr>
    <w:rPr>
      <w:rFonts w:ascii="Times New Roman" w:hAnsi="Times New Roman"/>
      <w:sz w:val="24"/>
      <w:szCs w:val="24"/>
    </w:rPr>
  </w:style>
  <w:style w:type="paragraph" w:styleId="affd">
    <w:name w:val="Message Header"/>
    <w:basedOn w:val="a3"/>
    <w:link w:val="affe"/>
    <w:rsid w:val="008146EF"/>
    <w:pPr>
      <w:widowControl w:val="0"/>
      <w:spacing w:line="360" w:lineRule="auto"/>
      <w:ind w:left="-57" w:right="-57" w:firstLine="540"/>
      <w:jc w:val="center"/>
    </w:pPr>
    <w:rPr>
      <w:rFonts w:ascii="Arial" w:hAnsi="Arial"/>
      <w:i/>
      <w:snapToGrid w:val="0"/>
      <w:sz w:val="20"/>
      <w:szCs w:val="20"/>
      <w:lang w:val="x-none" w:eastAsia="x-none"/>
    </w:rPr>
  </w:style>
  <w:style w:type="character" w:customStyle="1" w:styleId="affe">
    <w:name w:val="Шапка Знак"/>
    <w:link w:val="affd"/>
    <w:locked/>
    <w:rsid w:val="008146EF"/>
    <w:rPr>
      <w:rFonts w:ascii="Arial" w:hAnsi="Arial"/>
      <w:i/>
      <w:snapToGrid w:val="0"/>
    </w:rPr>
  </w:style>
  <w:style w:type="paragraph" w:customStyle="1" w:styleId="afff">
    <w:name w:val="Сноска"/>
    <w:basedOn w:val="a3"/>
    <w:rsid w:val="008146EF"/>
    <w:pPr>
      <w:spacing w:line="360" w:lineRule="auto"/>
      <w:ind w:left="170" w:hanging="170"/>
      <w:jc w:val="both"/>
    </w:pPr>
    <w:rPr>
      <w:rFonts w:ascii="Arial" w:hAnsi="Arial" w:cs="Arial"/>
      <w:sz w:val="18"/>
      <w:szCs w:val="20"/>
    </w:rPr>
  </w:style>
  <w:style w:type="paragraph" w:customStyle="1" w:styleId="afff0">
    <w:name w:val="единиц"/>
    <w:basedOn w:val="aff6"/>
    <w:rsid w:val="008146EF"/>
    <w:pPr>
      <w:widowControl w:val="0"/>
      <w:spacing w:after="60"/>
      <w:jc w:val="right"/>
      <w:outlineLvl w:val="9"/>
    </w:pPr>
    <w:rPr>
      <w:i/>
    </w:rPr>
  </w:style>
  <w:style w:type="character" w:customStyle="1" w:styleId="articlespravka">
    <w:name w:val="article_spravka"/>
    <w:basedOn w:val="a4"/>
    <w:rsid w:val="008146EF"/>
    <w:rPr>
      <w:rFonts w:cs="Times New Roman"/>
    </w:rPr>
  </w:style>
  <w:style w:type="paragraph" w:customStyle="1" w:styleId="textnews">
    <w:name w:val="textnews"/>
    <w:basedOn w:val="a3"/>
    <w:rsid w:val="008146EF"/>
    <w:pPr>
      <w:spacing w:before="100" w:beforeAutospacing="1" w:after="100" w:afterAutospacing="1" w:line="360" w:lineRule="auto"/>
      <w:ind w:firstLine="540"/>
      <w:jc w:val="both"/>
    </w:pPr>
    <w:rPr>
      <w:rFonts w:ascii="Arial" w:hAnsi="Arial" w:cs="Arial"/>
      <w:sz w:val="20"/>
      <w:szCs w:val="20"/>
    </w:rPr>
  </w:style>
  <w:style w:type="character" w:customStyle="1" w:styleId="text">
    <w:name w:val="text"/>
    <w:basedOn w:val="a4"/>
    <w:rsid w:val="008146EF"/>
    <w:rPr>
      <w:rFonts w:cs="Times New Roman"/>
    </w:rPr>
  </w:style>
  <w:style w:type="paragraph" w:customStyle="1" w:styleId="Iauiue">
    <w:name w:val="Iau?iue"/>
    <w:rsid w:val="008146EF"/>
    <w:rPr>
      <w:rFonts w:ascii="Times New Roman" w:hAnsi="Times New Roman"/>
    </w:rPr>
  </w:style>
  <w:style w:type="paragraph" w:customStyle="1" w:styleId="afff1">
    <w:name w:val="ОсновнойРПС"/>
    <w:basedOn w:val="a3"/>
    <w:link w:val="afff2"/>
    <w:rsid w:val="008146EF"/>
    <w:pPr>
      <w:spacing w:line="360" w:lineRule="auto"/>
      <w:ind w:firstLine="709"/>
      <w:jc w:val="both"/>
    </w:pPr>
    <w:rPr>
      <w:rFonts w:ascii="Arial" w:hAnsi="Arial"/>
      <w:sz w:val="28"/>
      <w:szCs w:val="20"/>
      <w:lang w:val="x-none" w:eastAsia="x-none"/>
    </w:rPr>
  </w:style>
  <w:style w:type="character" w:customStyle="1" w:styleId="afff2">
    <w:name w:val="ОсновнойРПС Знак"/>
    <w:link w:val="afff1"/>
    <w:locked/>
    <w:rsid w:val="008146EF"/>
    <w:rPr>
      <w:rFonts w:ascii="Arial" w:hAnsi="Arial"/>
      <w:sz w:val="28"/>
    </w:rPr>
  </w:style>
  <w:style w:type="character" w:customStyle="1" w:styleId="atext">
    <w:name w:val="atext"/>
    <w:basedOn w:val="a4"/>
    <w:rsid w:val="008146EF"/>
    <w:rPr>
      <w:rFonts w:cs="Times New Roman"/>
    </w:rPr>
  </w:style>
  <w:style w:type="paragraph" w:customStyle="1" w:styleId="afff3">
    <w:name w:val="текст"/>
    <w:basedOn w:val="a3"/>
    <w:link w:val="afff4"/>
    <w:rsid w:val="008146EF"/>
    <w:pPr>
      <w:spacing w:line="360" w:lineRule="auto"/>
      <w:ind w:firstLine="720"/>
      <w:jc w:val="both"/>
    </w:pPr>
    <w:rPr>
      <w:rFonts w:ascii="Arial" w:hAnsi="Arial"/>
      <w:sz w:val="20"/>
      <w:szCs w:val="20"/>
      <w:lang w:val="x-none" w:eastAsia="x-none"/>
    </w:rPr>
  </w:style>
  <w:style w:type="character" w:customStyle="1" w:styleId="afff4">
    <w:name w:val="текст Знак"/>
    <w:link w:val="afff3"/>
    <w:locked/>
    <w:rsid w:val="008146EF"/>
    <w:rPr>
      <w:rFonts w:ascii="Arial" w:hAnsi="Arial"/>
    </w:rPr>
  </w:style>
  <w:style w:type="character" w:customStyle="1" w:styleId="afff5">
    <w:name w:val="подписи рисунков"/>
    <w:rsid w:val="008146EF"/>
    <w:rPr>
      <w:b/>
      <w:sz w:val="20"/>
    </w:rPr>
  </w:style>
  <w:style w:type="paragraph" w:customStyle="1" w:styleId="afff6">
    <w:name w:val="Основной"/>
    <w:basedOn w:val="a3"/>
    <w:rsid w:val="008146EF"/>
    <w:pPr>
      <w:spacing w:after="20" w:line="360" w:lineRule="auto"/>
      <w:ind w:firstLine="709"/>
      <w:jc w:val="both"/>
    </w:pPr>
    <w:rPr>
      <w:rFonts w:ascii="Arial" w:hAnsi="Arial" w:cs="Arial"/>
      <w:sz w:val="28"/>
      <w:szCs w:val="20"/>
    </w:rPr>
  </w:style>
  <w:style w:type="character" w:customStyle="1" w:styleId="afff7">
    <w:name w:val="сноска"/>
    <w:rsid w:val="008146EF"/>
    <w:rPr>
      <w:sz w:val="20"/>
    </w:rPr>
  </w:style>
  <w:style w:type="paragraph" w:customStyle="1" w:styleId="51">
    <w:name w:val="Знак5 Знак Знак Знак Знак Знак Знак"/>
    <w:basedOn w:val="a3"/>
    <w:rsid w:val="008146EF"/>
    <w:pPr>
      <w:spacing w:after="160" w:line="240" w:lineRule="exact"/>
      <w:ind w:firstLine="540"/>
      <w:jc w:val="both"/>
    </w:pPr>
    <w:rPr>
      <w:rFonts w:ascii="Verdana" w:hAnsi="Verdana" w:cs="Arial"/>
      <w:sz w:val="20"/>
      <w:szCs w:val="20"/>
      <w:lang w:val="en-US" w:eastAsia="en-US"/>
    </w:rPr>
  </w:style>
  <w:style w:type="paragraph" w:customStyle="1" w:styleId="afff8">
    <w:name w:val="вывод"/>
    <w:basedOn w:val="a3"/>
    <w:next w:val="a3"/>
    <w:rsid w:val="008146EF"/>
    <w:pPr>
      <w:spacing w:before="120" w:line="360" w:lineRule="auto"/>
      <w:ind w:firstLine="540"/>
      <w:jc w:val="both"/>
    </w:pPr>
    <w:rPr>
      <w:rFonts w:ascii="Arial" w:hAnsi="Arial" w:cs="Arial"/>
      <w:sz w:val="20"/>
      <w:szCs w:val="20"/>
    </w:rPr>
  </w:style>
  <w:style w:type="paragraph" w:styleId="a">
    <w:name w:val="List Number"/>
    <w:basedOn w:val="a3"/>
    <w:rsid w:val="008146EF"/>
    <w:pPr>
      <w:tabs>
        <w:tab w:val="num" w:pos="502"/>
      </w:tabs>
      <w:spacing w:line="360" w:lineRule="auto"/>
      <w:ind w:left="357" w:hanging="357"/>
      <w:jc w:val="both"/>
    </w:pPr>
    <w:rPr>
      <w:rFonts w:ascii="Arial" w:hAnsi="Arial" w:cs="Arial"/>
      <w:sz w:val="28"/>
      <w:szCs w:val="20"/>
    </w:rPr>
  </w:style>
  <w:style w:type="paragraph" w:styleId="33">
    <w:name w:val="Body Text 3"/>
    <w:basedOn w:val="a3"/>
    <w:link w:val="34"/>
    <w:rsid w:val="008146EF"/>
    <w:pPr>
      <w:spacing w:before="120" w:after="120" w:line="360" w:lineRule="auto"/>
      <w:ind w:firstLine="709"/>
      <w:jc w:val="both"/>
    </w:pPr>
    <w:rPr>
      <w:rFonts w:ascii="Arial" w:hAnsi="Arial"/>
      <w:sz w:val="16"/>
      <w:szCs w:val="20"/>
      <w:lang w:val="x-none" w:eastAsia="x-none"/>
    </w:rPr>
  </w:style>
  <w:style w:type="character" w:customStyle="1" w:styleId="34">
    <w:name w:val="Основной текст 3 Знак"/>
    <w:link w:val="33"/>
    <w:locked/>
    <w:rsid w:val="008146EF"/>
    <w:rPr>
      <w:rFonts w:ascii="Arial" w:hAnsi="Arial"/>
      <w:sz w:val="16"/>
    </w:rPr>
  </w:style>
  <w:style w:type="paragraph" w:customStyle="1" w:styleId="Digest">
    <w:name w:val="Digest"/>
    <w:basedOn w:val="a3"/>
    <w:rsid w:val="008146EF"/>
    <w:pPr>
      <w:spacing w:line="360" w:lineRule="auto"/>
      <w:ind w:firstLine="567"/>
      <w:jc w:val="both"/>
    </w:pPr>
    <w:rPr>
      <w:rFonts w:ascii="Garamond" w:hAnsi="Garamond" w:cs="Arial"/>
      <w:sz w:val="28"/>
      <w:szCs w:val="20"/>
      <w:lang w:val="en-US"/>
    </w:rPr>
  </w:style>
  <w:style w:type="paragraph" w:customStyle="1" w:styleId="afff9">
    <w:name w:val="Стиль Синий"/>
    <w:basedOn w:val="a3"/>
    <w:rsid w:val="008146EF"/>
    <w:pPr>
      <w:spacing w:before="120" w:line="360" w:lineRule="auto"/>
      <w:ind w:firstLine="709"/>
      <w:jc w:val="both"/>
    </w:pPr>
    <w:rPr>
      <w:rFonts w:ascii="Arial" w:hAnsi="Arial" w:cs="Arial"/>
      <w:color w:val="0000FF"/>
      <w:sz w:val="20"/>
      <w:szCs w:val="20"/>
    </w:rPr>
  </w:style>
  <w:style w:type="character" w:customStyle="1" w:styleId="35">
    <w:name w:val="Знак Знак3"/>
    <w:rsid w:val="008146EF"/>
    <w:rPr>
      <w:rFonts w:ascii="Arial" w:hAnsi="Arial"/>
      <w:b/>
      <w:i/>
      <w:sz w:val="28"/>
      <w:lang w:val="ru-RU" w:eastAsia="ru-RU"/>
    </w:rPr>
  </w:style>
  <w:style w:type="paragraph" w:customStyle="1" w:styleId="afffa">
    <w:name w:val="программа"/>
    <w:basedOn w:val="a3"/>
    <w:link w:val="afffb"/>
    <w:rsid w:val="008146EF"/>
    <w:pPr>
      <w:tabs>
        <w:tab w:val="left" w:pos="567"/>
      </w:tabs>
      <w:spacing w:before="60" w:line="360" w:lineRule="auto"/>
      <w:ind w:firstLine="709"/>
      <w:jc w:val="both"/>
    </w:pPr>
    <w:rPr>
      <w:rFonts w:ascii="Arial" w:hAnsi="Arial"/>
      <w:sz w:val="28"/>
      <w:szCs w:val="20"/>
      <w:lang w:val="x-none" w:eastAsia="x-none"/>
    </w:rPr>
  </w:style>
  <w:style w:type="character" w:customStyle="1" w:styleId="afffb">
    <w:name w:val="программа Знак"/>
    <w:link w:val="afffa"/>
    <w:locked/>
    <w:rsid w:val="008146EF"/>
    <w:rPr>
      <w:rFonts w:ascii="Arial" w:hAnsi="Arial"/>
      <w:sz w:val="28"/>
    </w:rPr>
  </w:style>
  <w:style w:type="paragraph" w:customStyle="1" w:styleId="afffc">
    <w:name w:val="Обычный + Междустр.интервал:  полуторный"/>
    <w:basedOn w:val="a3"/>
    <w:rsid w:val="008146EF"/>
    <w:pPr>
      <w:suppressAutoHyphens/>
      <w:spacing w:line="360" w:lineRule="auto"/>
      <w:ind w:firstLine="540"/>
      <w:jc w:val="both"/>
    </w:pPr>
    <w:rPr>
      <w:rFonts w:ascii="Arial" w:hAnsi="Arial" w:cs="Arial"/>
      <w:sz w:val="20"/>
      <w:szCs w:val="20"/>
      <w:lang w:eastAsia="ar-SA"/>
    </w:rPr>
  </w:style>
  <w:style w:type="character" w:customStyle="1" w:styleId="61">
    <w:name w:val="Знак Знак6"/>
    <w:rsid w:val="008146EF"/>
    <w:rPr>
      <w:rFonts w:ascii="Arial" w:hAnsi="Arial"/>
      <w:b/>
      <w:kern w:val="32"/>
      <w:sz w:val="32"/>
      <w:lang w:val="ru-RU" w:eastAsia="ru-RU"/>
    </w:rPr>
  </w:style>
  <w:style w:type="character" w:customStyle="1" w:styleId="29">
    <w:name w:val="Знак Знак2"/>
    <w:rsid w:val="008146EF"/>
    <w:rPr>
      <w:lang w:val="ru-RU" w:eastAsia="ru-RU"/>
    </w:rPr>
  </w:style>
  <w:style w:type="paragraph" w:customStyle="1" w:styleId="121276">
    <w:name w:val="Стиль 12 пт По ширине Первая строка:  127 см Перед:  6 пт"/>
    <w:basedOn w:val="a3"/>
    <w:rsid w:val="008146EF"/>
    <w:pPr>
      <w:spacing w:before="120" w:line="360" w:lineRule="auto"/>
      <w:ind w:firstLine="720"/>
      <w:jc w:val="both"/>
    </w:pPr>
    <w:rPr>
      <w:rFonts w:ascii="Arial" w:hAnsi="Arial" w:cs="Arial"/>
      <w:sz w:val="20"/>
      <w:szCs w:val="20"/>
    </w:rPr>
  </w:style>
  <w:style w:type="paragraph" w:styleId="HTML">
    <w:name w:val="HTML Preformatted"/>
    <w:basedOn w:val="a3"/>
    <w:link w:val="HTML0"/>
    <w:rsid w:val="00814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pPr>
    <w:rPr>
      <w:rFonts w:ascii="Courier New" w:hAnsi="Courier New"/>
      <w:sz w:val="20"/>
      <w:szCs w:val="20"/>
      <w:lang w:val="x-none" w:eastAsia="x-none"/>
    </w:rPr>
  </w:style>
  <w:style w:type="character" w:customStyle="1" w:styleId="HTML0">
    <w:name w:val="Стандартный HTML Знак"/>
    <w:link w:val="HTML"/>
    <w:locked/>
    <w:rsid w:val="008146EF"/>
    <w:rPr>
      <w:rFonts w:ascii="Courier New" w:hAnsi="Courier New"/>
    </w:rPr>
  </w:style>
  <w:style w:type="paragraph" w:customStyle="1" w:styleId="1Char">
    <w:name w:val="Знак Знак Знак Знак1 Char"/>
    <w:basedOn w:val="a3"/>
    <w:rsid w:val="008146EF"/>
    <w:pPr>
      <w:spacing w:line="360" w:lineRule="auto"/>
      <w:ind w:firstLine="540"/>
      <w:jc w:val="both"/>
    </w:pPr>
    <w:rPr>
      <w:rFonts w:ascii="Verdana" w:hAnsi="Verdana" w:cs="Verdana"/>
      <w:sz w:val="20"/>
      <w:szCs w:val="20"/>
      <w:lang w:val="en-US" w:eastAsia="en-US"/>
    </w:rPr>
  </w:style>
  <w:style w:type="paragraph" w:customStyle="1" w:styleId="1Char0">
    <w:name w:val="Знак Знак Знак Знак1 Char Знак Знак"/>
    <w:basedOn w:val="a3"/>
    <w:rsid w:val="008146EF"/>
    <w:pPr>
      <w:spacing w:line="360" w:lineRule="auto"/>
      <w:ind w:firstLine="540"/>
      <w:jc w:val="both"/>
    </w:pPr>
    <w:rPr>
      <w:rFonts w:ascii="Verdana" w:hAnsi="Verdana" w:cs="Verdana"/>
      <w:sz w:val="20"/>
      <w:szCs w:val="20"/>
      <w:lang w:val="en-US" w:eastAsia="en-US"/>
    </w:rPr>
  </w:style>
  <w:style w:type="paragraph" w:styleId="afffd">
    <w:name w:val="Body Text First Indent"/>
    <w:basedOn w:val="af6"/>
    <w:link w:val="afffe"/>
    <w:rsid w:val="008146EF"/>
    <w:pPr>
      <w:spacing w:line="276" w:lineRule="auto"/>
      <w:ind w:firstLine="210"/>
      <w:jc w:val="both"/>
    </w:pPr>
    <w:rPr>
      <w:sz w:val="22"/>
      <w:lang w:eastAsia="en-US"/>
    </w:rPr>
  </w:style>
  <w:style w:type="character" w:customStyle="1" w:styleId="afffe">
    <w:name w:val="Красная строка Знак"/>
    <w:link w:val="afffd"/>
    <w:locked/>
    <w:rsid w:val="008146EF"/>
    <w:rPr>
      <w:rFonts w:ascii="Times New Roman" w:hAnsi="Times New Roman"/>
      <w:sz w:val="22"/>
      <w:lang w:val="x-none" w:eastAsia="en-US"/>
    </w:rPr>
  </w:style>
  <w:style w:type="paragraph" w:customStyle="1" w:styleId="affff">
    <w:name w:val="РПС"/>
    <w:basedOn w:val="a3"/>
    <w:link w:val="affff0"/>
    <w:rsid w:val="008146EF"/>
    <w:pPr>
      <w:tabs>
        <w:tab w:val="num" w:pos="1058"/>
      </w:tabs>
      <w:spacing w:line="360" w:lineRule="auto"/>
      <w:ind w:left="697"/>
      <w:jc w:val="both"/>
    </w:pPr>
    <w:rPr>
      <w:rFonts w:ascii="Arial" w:hAnsi="Arial"/>
      <w:sz w:val="28"/>
      <w:szCs w:val="20"/>
      <w:lang w:val="x-none" w:eastAsia="x-none"/>
    </w:rPr>
  </w:style>
  <w:style w:type="character" w:customStyle="1" w:styleId="affff0">
    <w:name w:val="РПС Знак"/>
    <w:link w:val="affff"/>
    <w:locked/>
    <w:rsid w:val="008146EF"/>
    <w:rPr>
      <w:rFonts w:ascii="Arial" w:hAnsi="Arial"/>
      <w:sz w:val="28"/>
    </w:rPr>
  </w:style>
  <w:style w:type="paragraph" w:customStyle="1" w:styleId="u">
    <w:name w:val="u"/>
    <w:basedOn w:val="a3"/>
    <w:rsid w:val="008146EF"/>
    <w:pPr>
      <w:spacing w:line="360" w:lineRule="auto"/>
      <w:ind w:firstLine="240"/>
      <w:jc w:val="both"/>
    </w:pPr>
    <w:rPr>
      <w:rFonts w:ascii="Arial" w:hAnsi="Arial" w:cs="Arial"/>
      <w:color w:val="000000"/>
      <w:sz w:val="20"/>
      <w:szCs w:val="20"/>
    </w:rPr>
  </w:style>
  <w:style w:type="paragraph" w:customStyle="1" w:styleId="affff1">
    <w:name w:val="Знак Знак Знак Знак Знак Знак Знак"/>
    <w:basedOn w:val="a3"/>
    <w:rsid w:val="008146EF"/>
    <w:pPr>
      <w:spacing w:before="100" w:beforeAutospacing="1" w:after="100" w:afterAutospacing="1"/>
    </w:pPr>
    <w:rPr>
      <w:rFonts w:ascii="Tahoma" w:hAnsi="Tahoma"/>
      <w:sz w:val="20"/>
      <w:szCs w:val="20"/>
      <w:lang w:val="en-US" w:eastAsia="en-US"/>
    </w:rPr>
  </w:style>
  <w:style w:type="character" w:customStyle="1" w:styleId="610">
    <w:name w:val="Знак Знак61"/>
    <w:locked/>
    <w:rsid w:val="008146EF"/>
    <w:rPr>
      <w:rFonts w:ascii="Arial" w:hAnsi="Arial"/>
      <w:b/>
      <w:sz w:val="26"/>
      <w:lang w:val="ru-RU" w:eastAsia="ru-RU"/>
    </w:rPr>
  </w:style>
  <w:style w:type="paragraph" w:styleId="affff2">
    <w:name w:val="Document Map"/>
    <w:basedOn w:val="a3"/>
    <w:link w:val="affff3"/>
    <w:semiHidden/>
    <w:rsid w:val="008146EF"/>
    <w:pPr>
      <w:shd w:val="clear" w:color="auto" w:fill="000080"/>
    </w:pPr>
    <w:rPr>
      <w:rFonts w:ascii="Tahoma" w:hAnsi="Tahoma"/>
      <w:sz w:val="20"/>
      <w:szCs w:val="20"/>
      <w:lang w:val="x-none" w:eastAsia="x-none"/>
    </w:rPr>
  </w:style>
  <w:style w:type="character" w:customStyle="1" w:styleId="affff3">
    <w:name w:val="Схема документа Знак"/>
    <w:link w:val="affff2"/>
    <w:locked/>
    <w:rsid w:val="008146EF"/>
    <w:rPr>
      <w:rFonts w:ascii="Tahoma" w:hAnsi="Tahoma"/>
      <w:shd w:val="clear" w:color="auto" w:fill="000080"/>
    </w:rPr>
  </w:style>
  <w:style w:type="paragraph" w:customStyle="1" w:styleId="Style13">
    <w:name w:val="Style13"/>
    <w:basedOn w:val="a3"/>
    <w:next w:val="a3"/>
    <w:rsid w:val="008146EF"/>
    <w:pPr>
      <w:widowControl w:val="0"/>
      <w:autoSpaceDE w:val="0"/>
      <w:autoSpaceDN w:val="0"/>
      <w:adjustRightInd w:val="0"/>
      <w:spacing w:line="230" w:lineRule="exact"/>
    </w:pPr>
    <w:rPr>
      <w:rFonts w:ascii="Georgia" w:hAnsi="Georgia" w:cs="Georgia"/>
    </w:rPr>
  </w:style>
  <w:style w:type="character" w:customStyle="1" w:styleId="FontStyle176">
    <w:name w:val="Font Style176"/>
    <w:rsid w:val="008146EF"/>
    <w:rPr>
      <w:rFonts w:ascii="Arial" w:hAnsi="Arial"/>
      <w:sz w:val="18"/>
    </w:rPr>
  </w:style>
  <w:style w:type="character" w:customStyle="1" w:styleId="pactions">
    <w:name w:val="pactions"/>
    <w:rsid w:val="008146EF"/>
  </w:style>
  <w:style w:type="character" w:customStyle="1" w:styleId="silverbold">
    <w:name w:val="silverbold"/>
    <w:basedOn w:val="a4"/>
    <w:rsid w:val="008146EF"/>
    <w:rPr>
      <w:rFonts w:cs="Times New Roman"/>
    </w:rPr>
  </w:style>
  <w:style w:type="character" w:customStyle="1" w:styleId="w300">
    <w:name w:val="w300"/>
    <w:basedOn w:val="a4"/>
    <w:rsid w:val="008146EF"/>
    <w:rPr>
      <w:rFonts w:cs="Times New Roman"/>
    </w:rPr>
  </w:style>
  <w:style w:type="character" w:styleId="affff4">
    <w:name w:val="annotation reference"/>
    <w:basedOn w:val="a4"/>
    <w:semiHidden/>
    <w:rsid w:val="008146EF"/>
    <w:rPr>
      <w:sz w:val="16"/>
    </w:rPr>
  </w:style>
  <w:style w:type="paragraph" w:styleId="affff5">
    <w:name w:val="annotation text"/>
    <w:basedOn w:val="a3"/>
    <w:link w:val="affff6"/>
    <w:semiHidden/>
    <w:rsid w:val="008146EF"/>
    <w:rPr>
      <w:sz w:val="20"/>
      <w:szCs w:val="20"/>
      <w:lang w:val="x-none" w:eastAsia="x-none"/>
    </w:rPr>
  </w:style>
  <w:style w:type="character" w:customStyle="1" w:styleId="affff6">
    <w:name w:val="Текст примечания Знак"/>
    <w:link w:val="affff5"/>
    <w:locked/>
    <w:rsid w:val="008146EF"/>
    <w:rPr>
      <w:rFonts w:ascii="Times New Roman" w:hAnsi="Times New Roman"/>
    </w:rPr>
  </w:style>
  <w:style w:type="paragraph" w:styleId="affff7">
    <w:name w:val="annotation subject"/>
    <w:basedOn w:val="affff5"/>
    <w:next w:val="affff5"/>
    <w:link w:val="affff8"/>
    <w:semiHidden/>
    <w:rsid w:val="008146EF"/>
    <w:rPr>
      <w:b/>
    </w:rPr>
  </w:style>
  <w:style w:type="character" w:customStyle="1" w:styleId="affff8">
    <w:name w:val="Тема примечания Знак"/>
    <w:link w:val="affff7"/>
    <w:locked/>
    <w:rsid w:val="008146EF"/>
    <w:rPr>
      <w:rFonts w:ascii="Times New Roman" w:hAnsi="Times New Roman"/>
      <w:b/>
    </w:rPr>
  </w:style>
  <w:style w:type="character" w:customStyle="1" w:styleId="210">
    <w:name w:val="Основной текст с отступом 2 Знак1"/>
    <w:rsid w:val="008146EF"/>
    <w:rPr>
      <w:sz w:val="24"/>
      <w:lang w:val="ru-RU" w:eastAsia="ru-RU"/>
    </w:rPr>
  </w:style>
  <w:style w:type="paragraph" w:styleId="a0">
    <w:name w:val="List Bullet"/>
    <w:basedOn w:val="a3"/>
    <w:link w:val="affff9"/>
    <w:autoRedefine/>
    <w:rsid w:val="00133E7E"/>
    <w:pPr>
      <w:numPr>
        <w:numId w:val="8"/>
      </w:numPr>
      <w:tabs>
        <w:tab w:val="left" w:pos="357"/>
      </w:tabs>
      <w:spacing w:line="360" w:lineRule="auto"/>
      <w:jc w:val="both"/>
    </w:pPr>
    <w:rPr>
      <w:rFonts w:ascii="Calibri" w:hAnsi="Calibri"/>
      <w:w w:val="109"/>
    </w:rPr>
  </w:style>
  <w:style w:type="character" w:customStyle="1" w:styleId="affff9">
    <w:name w:val="Маркированный список Знак"/>
    <w:link w:val="a0"/>
    <w:locked/>
    <w:rsid w:val="00133E7E"/>
    <w:rPr>
      <w:rFonts w:eastAsia="Calibri"/>
      <w:w w:val="109"/>
      <w:sz w:val="24"/>
      <w:szCs w:val="24"/>
      <w:lang w:val="ru-RU" w:eastAsia="ru-RU" w:bidi="ar-SA"/>
    </w:rPr>
  </w:style>
  <w:style w:type="paragraph" w:customStyle="1" w:styleId="S1">
    <w:name w:val="S_Маркированный"/>
    <w:basedOn w:val="a0"/>
    <w:rsid w:val="008146EF"/>
    <w:pPr>
      <w:tabs>
        <w:tab w:val="left" w:pos="900"/>
      </w:tabs>
      <w:ind w:firstLine="720"/>
    </w:pPr>
  </w:style>
  <w:style w:type="paragraph" w:customStyle="1" w:styleId="NoSpacing">
    <w:name w:val="No Spacing"/>
    <w:basedOn w:val="a3"/>
    <w:rsid w:val="008146EF"/>
    <w:pPr>
      <w:jc w:val="both"/>
    </w:pPr>
  </w:style>
  <w:style w:type="paragraph" w:customStyle="1" w:styleId="111">
    <w:name w:val="Стиль 111"/>
    <w:rsid w:val="008146EF"/>
    <w:pPr>
      <w:spacing w:line="360" w:lineRule="auto"/>
    </w:pPr>
    <w:rPr>
      <w:rFonts w:ascii="Times New Roman" w:hAnsi="Times New Roman"/>
      <w:b/>
      <w:bCs/>
      <w:kern w:val="32"/>
      <w:sz w:val="32"/>
      <w:szCs w:val="32"/>
      <w:lang w:eastAsia="ar-SA"/>
    </w:rPr>
  </w:style>
  <w:style w:type="paragraph" w:customStyle="1" w:styleId="1110">
    <w:name w:val="Стиль111"/>
    <w:basedOn w:val="1"/>
    <w:rsid w:val="008146EF"/>
    <w:pPr>
      <w:keepLines/>
      <w:widowControl w:val="0"/>
      <w:suppressAutoHyphens/>
      <w:autoSpaceDE w:val="0"/>
      <w:autoSpaceDN w:val="0"/>
      <w:adjustRightInd w:val="0"/>
      <w:spacing w:before="0" w:after="0" w:line="360" w:lineRule="auto"/>
    </w:pPr>
    <w:rPr>
      <w:rFonts w:ascii="Times New Roman" w:hAnsi="Times New Roman" w:cs="Tahoma"/>
      <w:color w:val="000000"/>
      <w:lang w:val="en-US" w:eastAsia="ar-SA"/>
    </w:rPr>
  </w:style>
  <w:style w:type="paragraph" w:customStyle="1" w:styleId="211">
    <w:name w:val="Основной текст с отступом 21"/>
    <w:basedOn w:val="a3"/>
    <w:rsid w:val="008146EF"/>
    <w:pPr>
      <w:suppressAutoHyphens/>
      <w:spacing w:after="120" w:line="480" w:lineRule="auto"/>
      <w:ind w:left="283"/>
    </w:pPr>
    <w:rPr>
      <w:lang w:eastAsia="ar-SA"/>
    </w:rPr>
  </w:style>
  <w:style w:type="paragraph" w:customStyle="1" w:styleId="320">
    <w:name w:val="Основной текст с отступом 32"/>
    <w:basedOn w:val="a3"/>
    <w:rsid w:val="008146EF"/>
    <w:pPr>
      <w:ind w:firstLine="720"/>
      <w:jc w:val="both"/>
    </w:pPr>
    <w:rPr>
      <w:sz w:val="28"/>
      <w:szCs w:val="20"/>
    </w:rPr>
  </w:style>
  <w:style w:type="paragraph" w:customStyle="1" w:styleId="18">
    <w:name w:val="Знак1 Знак Знак Знак"/>
    <w:basedOn w:val="a3"/>
    <w:rsid w:val="008146EF"/>
    <w:pPr>
      <w:spacing w:before="100" w:beforeAutospacing="1" w:after="100" w:afterAutospacing="1"/>
    </w:pPr>
    <w:rPr>
      <w:rFonts w:ascii="Tahoma" w:hAnsi="Tahoma"/>
      <w:sz w:val="20"/>
      <w:szCs w:val="20"/>
      <w:lang w:val="en-US" w:eastAsia="en-US"/>
    </w:rPr>
  </w:style>
  <w:style w:type="paragraph" w:customStyle="1" w:styleId="Default">
    <w:name w:val="Default"/>
    <w:rsid w:val="008146EF"/>
    <w:pPr>
      <w:autoSpaceDE w:val="0"/>
      <w:autoSpaceDN w:val="0"/>
      <w:adjustRightInd w:val="0"/>
    </w:pPr>
    <w:rPr>
      <w:rFonts w:ascii="OfficinaSansC" w:hAnsi="OfficinaSansC" w:cs="OfficinaSansC"/>
      <w:color w:val="000000"/>
      <w:sz w:val="24"/>
      <w:szCs w:val="24"/>
    </w:rPr>
  </w:style>
  <w:style w:type="paragraph" w:customStyle="1" w:styleId="Pa6">
    <w:name w:val="Pa6"/>
    <w:basedOn w:val="Default"/>
    <w:next w:val="Default"/>
    <w:rsid w:val="008146EF"/>
    <w:pPr>
      <w:spacing w:line="211" w:lineRule="atLeast"/>
    </w:pPr>
    <w:rPr>
      <w:rFonts w:cs="Times New Roman"/>
      <w:color w:val="auto"/>
    </w:rPr>
  </w:style>
  <w:style w:type="paragraph" w:customStyle="1" w:styleId="Pa1">
    <w:name w:val="Pa1"/>
    <w:basedOn w:val="Default"/>
    <w:next w:val="Default"/>
    <w:rsid w:val="008146EF"/>
    <w:pPr>
      <w:spacing w:line="211" w:lineRule="atLeast"/>
    </w:pPr>
    <w:rPr>
      <w:rFonts w:cs="Times New Roman"/>
      <w:color w:val="auto"/>
    </w:rPr>
  </w:style>
  <w:style w:type="character" w:customStyle="1" w:styleId="A70">
    <w:name w:val="A7"/>
    <w:rsid w:val="008146EF"/>
    <w:rPr>
      <w:b/>
      <w:color w:val="000000"/>
      <w:sz w:val="32"/>
    </w:rPr>
  </w:style>
  <w:style w:type="paragraph" w:customStyle="1" w:styleId="Pa0">
    <w:name w:val="Pa0"/>
    <w:basedOn w:val="Default"/>
    <w:next w:val="Default"/>
    <w:rsid w:val="008146EF"/>
    <w:pPr>
      <w:spacing w:line="211" w:lineRule="atLeast"/>
    </w:pPr>
    <w:rPr>
      <w:rFonts w:cs="Times New Roman"/>
      <w:color w:val="auto"/>
    </w:rPr>
  </w:style>
  <w:style w:type="paragraph" w:styleId="36">
    <w:name w:val="Body Text Indent 3"/>
    <w:basedOn w:val="a3"/>
    <w:link w:val="37"/>
    <w:rsid w:val="008146EF"/>
    <w:pPr>
      <w:widowControl w:val="0"/>
      <w:autoSpaceDE w:val="0"/>
      <w:autoSpaceDN w:val="0"/>
      <w:adjustRightInd w:val="0"/>
      <w:spacing w:after="120"/>
      <w:ind w:left="283"/>
    </w:pPr>
    <w:rPr>
      <w:color w:val="000000"/>
      <w:sz w:val="16"/>
      <w:szCs w:val="20"/>
      <w:lang w:val="en-US" w:eastAsia="en-US"/>
    </w:rPr>
  </w:style>
  <w:style w:type="character" w:customStyle="1" w:styleId="37">
    <w:name w:val="Основной текст с отступом 3 Знак"/>
    <w:link w:val="36"/>
    <w:locked/>
    <w:rsid w:val="008146EF"/>
    <w:rPr>
      <w:rFonts w:ascii="Times New Roman" w:hAnsi="Times New Roman"/>
      <w:color w:val="000000"/>
      <w:sz w:val="16"/>
      <w:lang w:val="en-US" w:eastAsia="en-US"/>
    </w:rPr>
  </w:style>
  <w:style w:type="paragraph" w:customStyle="1" w:styleId="Heading">
    <w:name w:val="Heading"/>
    <w:rsid w:val="008146EF"/>
    <w:pPr>
      <w:autoSpaceDE w:val="0"/>
      <w:autoSpaceDN w:val="0"/>
      <w:adjustRightInd w:val="0"/>
    </w:pPr>
    <w:rPr>
      <w:rFonts w:ascii="Arial" w:hAnsi="Arial" w:cs="Arial"/>
      <w:b/>
      <w:bCs/>
      <w:sz w:val="22"/>
      <w:szCs w:val="22"/>
    </w:rPr>
  </w:style>
  <w:style w:type="paragraph" w:customStyle="1" w:styleId="212">
    <w:name w:val="Основной текст 21"/>
    <w:basedOn w:val="a3"/>
    <w:rsid w:val="008146EF"/>
    <w:pPr>
      <w:overflowPunct w:val="0"/>
      <w:autoSpaceDE w:val="0"/>
      <w:autoSpaceDN w:val="0"/>
      <w:adjustRightInd w:val="0"/>
      <w:ind w:firstLine="720"/>
      <w:textAlignment w:val="baseline"/>
    </w:pPr>
    <w:rPr>
      <w:sz w:val="26"/>
      <w:szCs w:val="20"/>
    </w:rPr>
  </w:style>
  <w:style w:type="paragraph" w:customStyle="1" w:styleId="220">
    <w:name w:val="Основной текст 22"/>
    <w:basedOn w:val="a3"/>
    <w:rsid w:val="008146EF"/>
    <w:pPr>
      <w:overflowPunct w:val="0"/>
      <w:autoSpaceDE w:val="0"/>
      <w:autoSpaceDN w:val="0"/>
      <w:adjustRightInd w:val="0"/>
      <w:ind w:firstLine="720"/>
      <w:textAlignment w:val="baseline"/>
    </w:pPr>
    <w:rPr>
      <w:sz w:val="26"/>
      <w:szCs w:val="20"/>
    </w:rPr>
  </w:style>
  <w:style w:type="paragraph" w:customStyle="1" w:styleId="affffa">
    <w:name w:val="Знак Знак Знак Знак Знак Знак Знак Знак Знак Знак Знак Знак Знак Знак Знак Знак Знак Знак"/>
    <w:basedOn w:val="a3"/>
    <w:rsid w:val="008146EF"/>
    <w:pPr>
      <w:widowControl w:val="0"/>
      <w:adjustRightInd w:val="0"/>
      <w:spacing w:after="160" w:line="240" w:lineRule="exact"/>
      <w:jc w:val="right"/>
    </w:pPr>
    <w:rPr>
      <w:sz w:val="20"/>
      <w:szCs w:val="20"/>
      <w:lang w:val="en-GB" w:eastAsia="en-US"/>
    </w:rPr>
  </w:style>
  <w:style w:type="paragraph" w:customStyle="1" w:styleId="normal-p1">
    <w:name w:val="normal-p1"/>
    <w:basedOn w:val="a3"/>
    <w:rsid w:val="008146EF"/>
    <w:pPr>
      <w:ind w:firstLine="240"/>
      <w:jc w:val="both"/>
    </w:pPr>
    <w:rPr>
      <w:color w:val="000000"/>
    </w:rPr>
  </w:style>
  <w:style w:type="character" w:customStyle="1" w:styleId="articletext1">
    <w:name w:val="article_text1"/>
    <w:rsid w:val="008146EF"/>
    <w:rPr>
      <w:rFonts w:ascii="Arial" w:hAnsi="Arial"/>
      <w:color w:val="333333"/>
      <w:spacing w:val="0"/>
      <w:sz w:val="21"/>
    </w:rPr>
  </w:style>
  <w:style w:type="character" w:customStyle="1" w:styleId="articletopic1">
    <w:name w:val="article_topic1"/>
    <w:rsid w:val="008146EF"/>
    <w:rPr>
      <w:rFonts w:ascii="Arial" w:hAnsi="Arial"/>
      <w:b/>
      <w:color w:val="2C5566"/>
      <w:sz w:val="24"/>
    </w:rPr>
  </w:style>
  <w:style w:type="paragraph" w:customStyle="1" w:styleId="19">
    <w:name w:val="Знак1"/>
    <w:basedOn w:val="a3"/>
    <w:rsid w:val="008146EF"/>
    <w:rPr>
      <w:rFonts w:ascii="Verdana" w:hAnsi="Verdana" w:cs="Verdana"/>
      <w:sz w:val="20"/>
      <w:szCs w:val="20"/>
      <w:lang w:val="en-US" w:eastAsia="en-US"/>
    </w:rPr>
  </w:style>
  <w:style w:type="paragraph" w:customStyle="1" w:styleId="38">
    <w:name w:val="Знак3 Знак Знак Знак"/>
    <w:basedOn w:val="a3"/>
    <w:rsid w:val="008146EF"/>
    <w:pPr>
      <w:spacing w:after="160" w:line="240" w:lineRule="exact"/>
    </w:pPr>
    <w:rPr>
      <w:rFonts w:ascii="Verdana" w:hAnsi="Verdana"/>
      <w:sz w:val="20"/>
      <w:szCs w:val="20"/>
      <w:lang w:val="en-US" w:eastAsia="en-US"/>
    </w:rPr>
  </w:style>
  <w:style w:type="character" w:customStyle="1" w:styleId="contww">
    <w:name w:val="contww"/>
    <w:rsid w:val="008146EF"/>
  </w:style>
  <w:style w:type="paragraph" w:customStyle="1" w:styleId="affffb">
    <w:name w:val="Для записок"/>
    <w:basedOn w:val="a3"/>
    <w:rsid w:val="008146EF"/>
    <w:pPr>
      <w:spacing w:before="120"/>
      <w:ind w:firstLine="720"/>
      <w:jc w:val="both"/>
    </w:pPr>
    <w:rPr>
      <w:szCs w:val="20"/>
    </w:rPr>
  </w:style>
  <w:style w:type="character" w:customStyle="1" w:styleId="smallgray">
    <w:name w:val="smallgray"/>
    <w:basedOn w:val="a4"/>
    <w:rsid w:val="008146EF"/>
    <w:rPr>
      <w:rFonts w:cs="Times New Roman"/>
    </w:rPr>
  </w:style>
  <w:style w:type="paragraph" w:customStyle="1" w:styleId="FR1">
    <w:name w:val="FR1"/>
    <w:autoRedefine/>
    <w:rsid w:val="008146EF"/>
    <w:pPr>
      <w:widowControl w:val="0"/>
      <w:suppressAutoHyphens/>
      <w:jc w:val="center"/>
    </w:pPr>
    <w:rPr>
      <w:rFonts w:ascii="Times New Roman" w:hAnsi="Times New Roman"/>
      <w:sz w:val="28"/>
      <w:szCs w:val="28"/>
    </w:rPr>
  </w:style>
  <w:style w:type="paragraph" w:customStyle="1" w:styleId="affffc">
    <w:name w:val="Основной текст.Верхний индекс"/>
    <w:basedOn w:val="a3"/>
    <w:next w:val="a3"/>
    <w:rsid w:val="008146EF"/>
    <w:pPr>
      <w:widowControl w:val="0"/>
      <w:jc w:val="both"/>
    </w:pPr>
    <w:rPr>
      <w:szCs w:val="20"/>
      <w:vertAlign w:val="superscript"/>
    </w:rPr>
  </w:style>
  <w:style w:type="character" w:styleId="affffd">
    <w:name w:val="endnote reference"/>
    <w:basedOn w:val="a4"/>
    <w:semiHidden/>
    <w:rsid w:val="008146EF"/>
    <w:rPr>
      <w:vertAlign w:val="superscript"/>
    </w:rPr>
  </w:style>
  <w:style w:type="paragraph" w:customStyle="1" w:styleId="1a">
    <w:name w:val="Абзац списка1"/>
    <w:basedOn w:val="a3"/>
    <w:link w:val="ListParagraphChar1"/>
    <w:rsid w:val="008146EF"/>
    <w:pPr>
      <w:spacing w:after="200" w:line="276" w:lineRule="auto"/>
      <w:ind w:left="720"/>
    </w:pPr>
    <w:rPr>
      <w:rFonts w:ascii="Calibri" w:eastAsia="Times New Roman" w:hAnsi="Calibri"/>
      <w:sz w:val="22"/>
      <w:szCs w:val="20"/>
      <w:lang w:val="x-none" w:eastAsia="en-US"/>
    </w:rPr>
  </w:style>
  <w:style w:type="paragraph" w:customStyle="1" w:styleId="1b">
    <w:name w:val="Список маркированный 1"/>
    <w:basedOn w:val="a3"/>
    <w:link w:val="1c"/>
    <w:rsid w:val="008146EF"/>
    <w:pPr>
      <w:tabs>
        <w:tab w:val="left" w:pos="1134"/>
      </w:tabs>
      <w:suppressAutoHyphens/>
      <w:spacing w:line="360" w:lineRule="auto"/>
      <w:ind w:left="1134" w:hanging="360"/>
      <w:jc w:val="both"/>
    </w:pPr>
    <w:rPr>
      <w:szCs w:val="20"/>
      <w:lang w:val="x-none" w:eastAsia="x-none"/>
    </w:rPr>
  </w:style>
  <w:style w:type="character" w:customStyle="1" w:styleId="1c">
    <w:name w:val="Список маркированный 1 Знак"/>
    <w:link w:val="1b"/>
    <w:locked/>
    <w:rsid w:val="008146EF"/>
    <w:rPr>
      <w:rFonts w:ascii="Times New Roman" w:hAnsi="Times New Roman"/>
      <w:sz w:val="24"/>
    </w:rPr>
  </w:style>
  <w:style w:type="paragraph" w:customStyle="1" w:styleId="affffe">
    <w:name w:val="Основа Знак"/>
    <w:basedOn w:val="a3"/>
    <w:rsid w:val="008146EF"/>
    <w:pPr>
      <w:spacing w:before="120"/>
      <w:ind w:firstLine="720"/>
      <w:jc w:val="both"/>
    </w:pPr>
    <w:rPr>
      <w:szCs w:val="20"/>
    </w:rPr>
  </w:style>
  <w:style w:type="paragraph" w:customStyle="1" w:styleId="321">
    <w:name w:val="Основной текст с отступом 321"/>
    <w:basedOn w:val="a3"/>
    <w:rsid w:val="008146EF"/>
    <w:pPr>
      <w:spacing w:after="120"/>
      <w:ind w:left="283"/>
    </w:pPr>
    <w:rPr>
      <w:sz w:val="16"/>
      <w:szCs w:val="16"/>
      <w:lang w:eastAsia="ar-SA"/>
    </w:rPr>
  </w:style>
  <w:style w:type="paragraph" w:customStyle="1" w:styleId="2a">
    <w:name w:val="Обычный2"/>
    <w:rsid w:val="008146EF"/>
    <w:rPr>
      <w:rFonts w:ascii="Times New Roman" w:hAnsi="Times New Roman"/>
      <w:sz w:val="22"/>
    </w:rPr>
  </w:style>
  <w:style w:type="paragraph" w:customStyle="1" w:styleId="14127">
    <w:name w:val="Стиль 14 пт По ширине Первая строка:  1.27 см"/>
    <w:basedOn w:val="a3"/>
    <w:link w:val="141270"/>
    <w:rsid w:val="008146EF"/>
    <w:pPr>
      <w:ind w:firstLine="720"/>
      <w:jc w:val="both"/>
    </w:pPr>
    <w:rPr>
      <w:sz w:val="28"/>
      <w:szCs w:val="20"/>
      <w:lang w:val="x-none" w:eastAsia="x-none"/>
    </w:rPr>
  </w:style>
  <w:style w:type="character" w:customStyle="1" w:styleId="141270">
    <w:name w:val="Стиль 14 пт По ширине Первая строка:  1.27 см Знак"/>
    <w:link w:val="14127"/>
    <w:locked/>
    <w:rsid w:val="008146EF"/>
    <w:rPr>
      <w:rFonts w:ascii="Times New Roman" w:hAnsi="Times New Roman"/>
      <w:sz w:val="28"/>
    </w:rPr>
  </w:style>
  <w:style w:type="paragraph" w:customStyle="1" w:styleId="140">
    <w:name w:val="Стиль 14 пт По ширине"/>
    <w:basedOn w:val="a3"/>
    <w:rsid w:val="008146EF"/>
    <w:pPr>
      <w:ind w:firstLine="709"/>
      <w:jc w:val="both"/>
    </w:pPr>
    <w:rPr>
      <w:sz w:val="28"/>
      <w:szCs w:val="20"/>
    </w:rPr>
  </w:style>
  <w:style w:type="character" w:customStyle="1" w:styleId="afffff">
    <w:name w:val="Гипертекстовая ссылка"/>
    <w:rsid w:val="008146EF"/>
    <w:rPr>
      <w:color w:val="008000"/>
      <w:sz w:val="20"/>
      <w:u w:val="single"/>
    </w:rPr>
  </w:style>
  <w:style w:type="character" w:customStyle="1" w:styleId="afffff0">
    <w:name w:val="Основной текст_"/>
    <w:link w:val="100"/>
    <w:locked/>
    <w:rsid w:val="00993DCE"/>
    <w:rPr>
      <w:rFonts w:ascii="Times New Roman" w:hAnsi="Times New Roman"/>
      <w:sz w:val="25"/>
      <w:shd w:val="clear" w:color="auto" w:fill="FFFFFF"/>
    </w:rPr>
  </w:style>
  <w:style w:type="paragraph" w:customStyle="1" w:styleId="100">
    <w:name w:val="Основной текст10"/>
    <w:basedOn w:val="a3"/>
    <w:link w:val="afffff0"/>
    <w:rsid w:val="00993DCE"/>
    <w:pPr>
      <w:shd w:val="clear" w:color="auto" w:fill="FFFFFF"/>
      <w:spacing w:before="480" w:line="298" w:lineRule="exact"/>
      <w:ind w:hanging="340"/>
      <w:jc w:val="both"/>
    </w:pPr>
    <w:rPr>
      <w:sz w:val="25"/>
      <w:szCs w:val="20"/>
      <w:lang w:val="x-none" w:eastAsia="x-none"/>
    </w:rPr>
  </w:style>
  <w:style w:type="character" w:customStyle="1" w:styleId="afffff1">
    <w:name w:val="Основной текст + Курсив"/>
    <w:rsid w:val="00B178D0"/>
    <w:rPr>
      <w:rFonts w:ascii="Times New Roman" w:hAnsi="Times New Roman"/>
      <w:i/>
      <w:spacing w:val="0"/>
      <w:sz w:val="25"/>
      <w:shd w:val="clear" w:color="auto" w:fill="FFFFFF"/>
    </w:rPr>
  </w:style>
  <w:style w:type="paragraph" w:customStyle="1" w:styleId="39">
    <w:name w:val="заг 3"/>
    <w:basedOn w:val="30"/>
    <w:rsid w:val="00777F56"/>
    <w:pPr>
      <w:spacing w:before="0" w:after="0"/>
      <w:jc w:val="center"/>
    </w:pPr>
    <w:rPr>
      <w:rFonts w:ascii="Times New Roman" w:hAnsi="Times New Roman"/>
      <w:bCs/>
      <w:sz w:val="24"/>
    </w:rPr>
  </w:style>
  <w:style w:type="paragraph" w:customStyle="1" w:styleId="msonormalcxspmiddlecxspmiddle">
    <w:name w:val="msonormalcxspmiddlecxspmiddle"/>
    <w:basedOn w:val="a3"/>
    <w:rsid w:val="004D695C"/>
    <w:pPr>
      <w:spacing w:before="100" w:beforeAutospacing="1" w:after="100" w:afterAutospacing="1"/>
      <w:ind w:firstLine="709"/>
      <w:jc w:val="both"/>
    </w:pPr>
  </w:style>
  <w:style w:type="paragraph" w:customStyle="1" w:styleId="afffff2">
    <w:name w:val="Текст документа"/>
    <w:basedOn w:val="af6"/>
    <w:rsid w:val="00EA1FFC"/>
    <w:pPr>
      <w:spacing w:after="0"/>
      <w:ind w:firstLine="720"/>
      <w:jc w:val="both"/>
    </w:pPr>
    <w:rPr>
      <w:sz w:val="28"/>
    </w:rPr>
  </w:style>
  <w:style w:type="paragraph" w:customStyle="1" w:styleId="a1">
    <w:name w:val="Заголовок раздела"/>
    <w:basedOn w:val="a3"/>
    <w:next w:val="afffff2"/>
    <w:rsid w:val="00EA1FFC"/>
    <w:pPr>
      <w:keepNext/>
      <w:pageBreakBefore/>
      <w:numPr>
        <w:numId w:val="25"/>
      </w:numPr>
      <w:suppressAutoHyphens/>
      <w:spacing w:before="280" w:after="160"/>
      <w:jc w:val="both"/>
      <w:outlineLvl w:val="0"/>
    </w:pPr>
    <w:rPr>
      <w:b/>
      <w:caps/>
      <w:sz w:val="28"/>
      <w:szCs w:val="20"/>
    </w:rPr>
  </w:style>
  <w:style w:type="paragraph" w:customStyle="1" w:styleId="a2">
    <w:name w:val="Заголовок подраздела"/>
    <w:basedOn w:val="a3"/>
    <w:next w:val="afffff2"/>
    <w:rsid w:val="00EA1FFC"/>
    <w:pPr>
      <w:numPr>
        <w:ilvl w:val="1"/>
        <w:numId w:val="25"/>
      </w:numPr>
      <w:spacing w:before="120" w:after="280"/>
      <w:jc w:val="both"/>
      <w:outlineLvl w:val="1"/>
    </w:pPr>
    <w:rPr>
      <w:b/>
      <w:sz w:val="28"/>
      <w:szCs w:val="20"/>
    </w:rPr>
  </w:style>
  <w:style w:type="paragraph" w:customStyle="1" w:styleId="3">
    <w:name w:val="Заголовок 3 уровня"/>
    <w:basedOn w:val="a3"/>
    <w:next w:val="afffff2"/>
    <w:rsid w:val="00EA1FFC"/>
    <w:pPr>
      <w:numPr>
        <w:ilvl w:val="2"/>
        <w:numId w:val="25"/>
      </w:numPr>
      <w:spacing w:after="120"/>
      <w:jc w:val="both"/>
      <w:outlineLvl w:val="2"/>
    </w:pPr>
    <w:rPr>
      <w:b/>
      <w:sz w:val="28"/>
      <w:szCs w:val="20"/>
    </w:rPr>
  </w:style>
  <w:style w:type="character" w:customStyle="1" w:styleId="FontStyle22">
    <w:name w:val="Font Style22"/>
    <w:basedOn w:val="a4"/>
    <w:rsid w:val="00AB413E"/>
    <w:rPr>
      <w:rFonts w:ascii="Times New Roman" w:hAnsi="Times New Roman" w:cs="Times New Roman"/>
      <w:sz w:val="22"/>
      <w:szCs w:val="22"/>
    </w:rPr>
  </w:style>
  <w:style w:type="paragraph" w:customStyle="1" w:styleId="Style2">
    <w:name w:val="Style2"/>
    <w:basedOn w:val="a3"/>
    <w:rsid w:val="00BA307A"/>
    <w:pPr>
      <w:widowControl w:val="0"/>
      <w:autoSpaceDE w:val="0"/>
      <w:autoSpaceDN w:val="0"/>
      <w:adjustRightInd w:val="0"/>
      <w:spacing w:line="298" w:lineRule="exact"/>
      <w:jc w:val="both"/>
    </w:pPr>
  </w:style>
  <w:style w:type="character" w:customStyle="1" w:styleId="FontStyle19">
    <w:name w:val="Font Style19"/>
    <w:basedOn w:val="a4"/>
    <w:rsid w:val="00BA307A"/>
    <w:rPr>
      <w:rFonts w:ascii="Times New Roman" w:hAnsi="Times New Roman" w:cs="Times New Roman"/>
      <w:sz w:val="28"/>
      <w:szCs w:val="28"/>
    </w:rPr>
  </w:style>
  <w:style w:type="paragraph" w:customStyle="1" w:styleId="Style4">
    <w:name w:val="Style4"/>
    <w:basedOn w:val="a3"/>
    <w:rsid w:val="00BA307A"/>
    <w:pPr>
      <w:widowControl w:val="0"/>
      <w:autoSpaceDE w:val="0"/>
      <w:autoSpaceDN w:val="0"/>
      <w:adjustRightInd w:val="0"/>
    </w:pPr>
  </w:style>
  <w:style w:type="character" w:customStyle="1" w:styleId="FontStyle20">
    <w:name w:val="Font Style20"/>
    <w:basedOn w:val="a4"/>
    <w:rsid w:val="00BA307A"/>
    <w:rPr>
      <w:rFonts w:ascii="Times New Roman" w:hAnsi="Times New Roman" w:cs="Times New Roman"/>
      <w:b/>
      <w:bCs/>
      <w:spacing w:val="-10"/>
      <w:sz w:val="26"/>
      <w:szCs w:val="26"/>
    </w:rPr>
  </w:style>
  <w:style w:type="paragraph" w:customStyle="1" w:styleId="Style10">
    <w:name w:val="Style10"/>
    <w:basedOn w:val="a3"/>
    <w:rsid w:val="00BA307A"/>
    <w:pPr>
      <w:widowControl w:val="0"/>
      <w:autoSpaceDE w:val="0"/>
      <w:autoSpaceDN w:val="0"/>
      <w:adjustRightInd w:val="0"/>
      <w:spacing w:line="323" w:lineRule="exact"/>
      <w:ind w:firstLine="725"/>
      <w:jc w:val="both"/>
    </w:pPr>
  </w:style>
  <w:style w:type="paragraph" w:customStyle="1" w:styleId="Style12">
    <w:name w:val="Style12"/>
    <w:basedOn w:val="a3"/>
    <w:rsid w:val="00BA307A"/>
    <w:pPr>
      <w:widowControl w:val="0"/>
      <w:autoSpaceDE w:val="0"/>
      <w:autoSpaceDN w:val="0"/>
      <w:adjustRightInd w:val="0"/>
      <w:spacing w:line="326" w:lineRule="exact"/>
      <w:ind w:hanging="360"/>
    </w:pPr>
  </w:style>
  <w:style w:type="paragraph" w:customStyle="1" w:styleId="Style15">
    <w:name w:val="Style15"/>
    <w:basedOn w:val="a3"/>
    <w:rsid w:val="00DD40F5"/>
    <w:pPr>
      <w:widowControl w:val="0"/>
      <w:autoSpaceDE w:val="0"/>
      <w:autoSpaceDN w:val="0"/>
      <w:adjustRightInd w:val="0"/>
      <w:spacing w:line="346" w:lineRule="exact"/>
      <w:jc w:val="both"/>
    </w:pPr>
  </w:style>
  <w:style w:type="character" w:customStyle="1" w:styleId="FontStyle37">
    <w:name w:val="Font Style37"/>
    <w:basedOn w:val="a4"/>
    <w:rsid w:val="00DD40F5"/>
    <w:rPr>
      <w:rFonts w:ascii="Times New Roman" w:hAnsi="Times New Roman" w:cs="Times New Roman"/>
      <w:sz w:val="24"/>
      <w:szCs w:val="24"/>
    </w:rPr>
  </w:style>
  <w:style w:type="character" w:customStyle="1" w:styleId="ListParagraphChar1">
    <w:name w:val="List Paragraph Char1"/>
    <w:link w:val="1a"/>
    <w:locked/>
    <w:rsid w:val="007465D2"/>
    <w:rPr>
      <w:rFonts w:eastAsia="Times New Roman"/>
      <w:sz w:val="22"/>
      <w:lang w:val="x-none" w:eastAsia="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93708"/>
    <w:rPr>
      <w:rFonts w:ascii="Verdana" w:hAnsi="Verdana" w:cs="Verdana"/>
      <w:sz w:val="20"/>
      <w:szCs w:val="20"/>
      <w:lang w:val="en-US" w:eastAsia="en-US"/>
    </w:rPr>
  </w:style>
  <w:style w:type="character" w:customStyle="1" w:styleId="ListParagraphChar2">
    <w:name w:val="List Paragraph Char2"/>
    <w:locked/>
    <w:rsid w:val="003E2C19"/>
    <w:rPr>
      <w:rFonts w:ascii="Calibri" w:hAnsi="Calibri"/>
      <w:sz w:val="22"/>
      <w:lang w:val="x-none"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seti.spb.ru/seti_view.php?id=119&amp;ind=33"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8154EB-7AD3-4D22-883C-DF828120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125</Pages>
  <Words>38400</Words>
  <Characters>218886</Characters>
  <Application>Microsoft Office Word</Application>
  <DocSecurity>0</DocSecurity>
  <Lines>1824</Lines>
  <Paragraphs>513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256773</CharactersWithSpaces>
  <SharedDoc>false</SharedDoc>
  <HLinks>
    <vt:vector size="318" baseType="variant">
      <vt:variant>
        <vt:i4>2687069</vt:i4>
      </vt:variant>
      <vt:variant>
        <vt:i4>315</vt:i4>
      </vt:variant>
      <vt:variant>
        <vt:i4>0</vt:i4>
      </vt:variant>
      <vt:variant>
        <vt:i4>5</vt:i4>
      </vt:variant>
      <vt:variant>
        <vt:lpwstr>http://vseti.spb.ru/seti_view.php?id=119&amp;ind=33</vt:lpwstr>
      </vt:variant>
      <vt:variant>
        <vt:lpwstr/>
      </vt:variant>
      <vt:variant>
        <vt:i4>1114173</vt:i4>
      </vt:variant>
      <vt:variant>
        <vt:i4>308</vt:i4>
      </vt:variant>
      <vt:variant>
        <vt:i4>0</vt:i4>
      </vt:variant>
      <vt:variant>
        <vt:i4>5</vt:i4>
      </vt:variant>
      <vt:variant>
        <vt:lpwstr/>
      </vt:variant>
      <vt:variant>
        <vt:lpwstr>_Toc336781038</vt:lpwstr>
      </vt:variant>
      <vt:variant>
        <vt:i4>1114173</vt:i4>
      </vt:variant>
      <vt:variant>
        <vt:i4>302</vt:i4>
      </vt:variant>
      <vt:variant>
        <vt:i4>0</vt:i4>
      </vt:variant>
      <vt:variant>
        <vt:i4>5</vt:i4>
      </vt:variant>
      <vt:variant>
        <vt:lpwstr/>
      </vt:variant>
      <vt:variant>
        <vt:lpwstr>_Toc336781037</vt:lpwstr>
      </vt:variant>
      <vt:variant>
        <vt:i4>1114173</vt:i4>
      </vt:variant>
      <vt:variant>
        <vt:i4>296</vt:i4>
      </vt:variant>
      <vt:variant>
        <vt:i4>0</vt:i4>
      </vt:variant>
      <vt:variant>
        <vt:i4>5</vt:i4>
      </vt:variant>
      <vt:variant>
        <vt:lpwstr/>
      </vt:variant>
      <vt:variant>
        <vt:lpwstr>_Toc336781036</vt:lpwstr>
      </vt:variant>
      <vt:variant>
        <vt:i4>1114173</vt:i4>
      </vt:variant>
      <vt:variant>
        <vt:i4>290</vt:i4>
      </vt:variant>
      <vt:variant>
        <vt:i4>0</vt:i4>
      </vt:variant>
      <vt:variant>
        <vt:i4>5</vt:i4>
      </vt:variant>
      <vt:variant>
        <vt:lpwstr/>
      </vt:variant>
      <vt:variant>
        <vt:lpwstr>_Toc336781035</vt:lpwstr>
      </vt:variant>
      <vt:variant>
        <vt:i4>1114173</vt:i4>
      </vt:variant>
      <vt:variant>
        <vt:i4>284</vt:i4>
      </vt:variant>
      <vt:variant>
        <vt:i4>0</vt:i4>
      </vt:variant>
      <vt:variant>
        <vt:i4>5</vt:i4>
      </vt:variant>
      <vt:variant>
        <vt:lpwstr/>
      </vt:variant>
      <vt:variant>
        <vt:lpwstr>_Toc336781034</vt:lpwstr>
      </vt:variant>
      <vt:variant>
        <vt:i4>1114173</vt:i4>
      </vt:variant>
      <vt:variant>
        <vt:i4>278</vt:i4>
      </vt:variant>
      <vt:variant>
        <vt:i4>0</vt:i4>
      </vt:variant>
      <vt:variant>
        <vt:i4>5</vt:i4>
      </vt:variant>
      <vt:variant>
        <vt:lpwstr/>
      </vt:variant>
      <vt:variant>
        <vt:lpwstr>_Toc336781033</vt:lpwstr>
      </vt:variant>
      <vt:variant>
        <vt:i4>1114173</vt:i4>
      </vt:variant>
      <vt:variant>
        <vt:i4>272</vt:i4>
      </vt:variant>
      <vt:variant>
        <vt:i4>0</vt:i4>
      </vt:variant>
      <vt:variant>
        <vt:i4>5</vt:i4>
      </vt:variant>
      <vt:variant>
        <vt:lpwstr/>
      </vt:variant>
      <vt:variant>
        <vt:lpwstr>_Toc336781032</vt:lpwstr>
      </vt:variant>
      <vt:variant>
        <vt:i4>1114173</vt:i4>
      </vt:variant>
      <vt:variant>
        <vt:i4>266</vt:i4>
      </vt:variant>
      <vt:variant>
        <vt:i4>0</vt:i4>
      </vt:variant>
      <vt:variant>
        <vt:i4>5</vt:i4>
      </vt:variant>
      <vt:variant>
        <vt:lpwstr/>
      </vt:variant>
      <vt:variant>
        <vt:lpwstr>_Toc336781031</vt:lpwstr>
      </vt:variant>
      <vt:variant>
        <vt:i4>1114173</vt:i4>
      </vt:variant>
      <vt:variant>
        <vt:i4>260</vt:i4>
      </vt:variant>
      <vt:variant>
        <vt:i4>0</vt:i4>
      </vt:variant>
      <vt:variant>
        <vt:i4>5</vt:i4>
      </vt:variant>
      <vt:variant>
        <vt:lpwstr/>
      </vt:variant>
      <vt:variant>
        <vt:lpwstr>_Toc336781030</vt:lpwstr>
      </vt:variant>
      <vt:variant>
        <vt:i4>1048637</vt:i4>
      </vt:variant>
      <vt:variant>
        <vt:i4>254</vt:i4>
      </vt:variant>
      <vt:variant>
        <vt:i4>0</vt:i4>
      </vt:variant>
      <vt:variant>
        <vt:i4>5</vt:i4>
      </vt:variant>
      <vt:variant>
        <vt:lpwstr/>
      </vt:variant>
      <vt:variant>
        <vt:lpwstr>_Toc336781029</vt:lpwstr>
      </vt:variant>
      <vt:variant>
        <vt:i4>1048637</vt:i4>
      </vt:variant>
      <vt:variant>
        <vt:i4>248</vt:i4>
      </vt:variant>
      <vt:variant>
        <vt:i4>0</vt:i4>
      </vt:variant>
      <vt:variant>
        <vt:i4>5</vt:i4>
      </vt:variant>
      <vt:variant>
        <vt:lpwstr/>
      </vt:variant>
      <vt:variant>
        <vt:lpwstr>_Toc336781028</vt:lpwstr>
      </vt:variant>
      <vt:variant>
        <vt:i4>1048637</vt:i4>
      </vt:variant>
      <vt:variant>
        <vt:i4>242</vt:i4>
      </vt:variant>
      <vt:variant>
        <vt:i4>0</vt:i4>
      </vt:variant>
      <vt:variant>
        <vt:i4>5</vt:i4>
      </vt:variant>
      <vt:variant>
        <vt:lpwstr/>
      </vt:variant>
      <vt:variant>
        <vt:lpwstr>_Toc336781027</vt:lpwstr>
      </vt:variant>
      <vt:variant>
        <vt:i4>1048637</vt:i4>
      </vt:variant>
      <vt:variant>
        <vt:i4>236</vt:i4>
      </vt:variant>
      <vt:variant>
        <vt:i4>0</vt:i4>
      </vt:variant>
      <vt:variant>
        <vt:i4>5</vt:i4>
      </vt:variant>
      <vt:variant>
        <vt:lpwstr/>
      </vt:variant>
      <vt:variant>
        <vt:lpwstr>_Toc336781026</vt:lpwstr>
      </vt:variant>
      <vt:variant>
        <vt:i4>1048637</vt:i4>
      </vt:variant>
      <vt:variant>
        <vt:i4>230</vt:i4>
      </vt:variant>
      <vt:variant>
        <vt:i4>0</vt:i4>
      </vt:variant>
      <vt:variant>
        <vt:i4>5</vt:i4>
      </vt:variant>
      <vt:variant>
        <vt:lpwstr/>
      </vt:variant>
      <vt:variant>
        <vt:lpwstr>_Toc336781025</vt:lpwstr>
      </vt:variant>
      <vt:variant>
        <vt:i4>1048637</vt:i4>
      </vt:variant>
      <vt:variant>
        <vt:i4>224</vt:i4>
      </vt:variant>
      <vt:variant>
        <vt:i4>0</vt:i4>
      </vt:variant>
      <vt:variant>
        <vt:i4>5</vt:i4>
      </vt:variant>
      <vt:variant>
        <vt:lpwstr/>
      </vt:variant>
      <vt:variant>
        <vt:lpwstr>_Toc336781024</vt:lpwstr>
      </vt:variant>
      <vt:variant>
        <vt:i4>1048637</vt:i4>
      </vt:variant>
      <vt:variant>
        <vt:i4>218</vt:i4>
      </vt:variant>
      <vt:variant>
        <vt:i4>0</vt:i4>
      </vt:variant>
      <vt:variant>
        <vt:i4>5</vt:i4>
      </vt:variant>
      <vt:variant>
        <vt:lpwstr/>
      </vt:variant>
      <vt:variant>
        <vt:lpwstr>_Toc336781023</vt:lpwstr>
      </vt:variant>
      <vt:variant>
        <vt:i4>1048637</vt:i4>
      </vt:variant>
      <vt:variant>
        <vt:i4>212</vt:i4>
      </vt:variant>
      <vt:variant>
        <vt:i4>0</vt:i4>
      </vt:variant>
      <vt:variant>
        <vt:i4>5</vt:i4>
      </vt:variant>
      <vt:variant>
        <vt:lpwstr/>
      </vt:variant>
      <vt:variant>
        <vt:lpwstr>_Toc336781022</vt:lpwstr>
      </vt:variant>
      <vt:variant>
        <vt:i4>1048637</vt:i4>
      </vt:variant>
      <vt:variant>
        <vt:i4>206</vt:i4>
      </vt:variant>
      <vt:variant>
        <vt:i4>0</vt:i4>
      </vt:variant>
      <vt:variant>
        <vt:i4>5</vt:i4>
      </vt:variant>
      <vt:variant>
        <vt:lpwstr/>
      </vt:variant>
      <vt:variant>
        <vt:lpwstr>_Toc336781021</vt:lpwstr>
      </vt:variant>
      <vt:variant>
        <vt:i4>1048637</vt:i4>
      </vt:variant>
      <vt:variant>
        <vt:i4>200</vt:i4>
      </vt:variant>
      <vt:variant>
        <vt:i4>0</vt:i4>
      </vt:variant>
      <vt:variant>
        <vt:i4>5</vt:i4>
      </vt:variant>
      <vt:variant>
        <vt:lpwstr/>
      </vt:variant>
      <vt:variant>
        <vt:lpwstr>_Toc336781020</vt:lpwstr>
      </vt:variant>
      <vt:variant>
        <vt:i4>1245245</vt:i4>
      </vt:variant>
      <vt:variant>
        <vt:i4>194</vt:i4>
      </vt:variant>
      <vt:variant>
        <vt:i4>0</vt:i4>
      </vt:variant>
      <vt:variant>
        <vt:i4>5</vt:i4>
      </vt:variant>
      <vt:variant>
        <vt:lpwstr/>
      </vt:variant>
      <vt:variant>
        <vt:lpwstr>_Toc336781019</vt:lpwstr>
      </vt:variant>
      <vt:variant>
        <vt:i4>1245245</vt:i4>
      </vt:variant>
      <vt:variant>
        <vt:i4>188</vt:i4>
      </vt:variant>
      <vt:variant>
        <vt:i4>0</vt:i4>
      </vt:variant>
      <vt:variant>
        <vt:i4>5</vt:i4>
      </vt:variant>
      <vt:variant>
        <vt:lpwstr/>
      </vt:variant>
      <vt:variant>
        <vt:lpwstr>_Toc336781018</vt:lpwstr>
      </vt:variant>
      <vt:variant>
        <vt:i4>1245245</vt:i4>
      </vt:variant>
      <vt:variant>
        <vt:i4>182</vt:i4>
      </vt:variant>
      <vt:variant>
        <vt:i4>0</vt:i4>
      </vt:variant>
      <vt:variant>
        <vt:i4>5</vt:i4>
      </vt:variant>
      <vt:variant>
        <vt:lpwstr/>
      </vt:variant>
      <vt:variant>
        <vt:lpwstr>_Toc336781017</vt:lpwstr>
      </vt:variant>
      <vt:variant>
        <vt:i4>1245245</vt:i4>
      </vt:variant>
      <vt:variant>
        <vt:i4>176</vt:i4>
      </vt:variant>
      <vt:variant>
        <vt:i4>0</vt:i4>
      </vt:variant>
      <vt:variant>
        <vt:i4>5</vt:i4>
      </vt:variant>
      <vt:variant>
        <vt:lpwstr/>
      </vt:variant>
      <vt:variant>
        <vt:lpwstr>_Toc336781016</vt:lpwstr>
      </vt:variant>
      <vt:variant>
        <vt:i4>1245245</vt:i4>
      </vt:variant>
      <vt:variant>
        <vt:i4>170</vt:i4>
      </vt:variant>
      <vt:variant>
        <vt:i4>0</vt:i4>
      </vt:variant>
      <vt:variant>
        <vt:i4>5</vt:i4>
      </vt:variant>
      <vt:variant>
        <vt:lpwstr/>
      </vt:variant>
      <vt:variant>
        <vt:lpwstr>_Toc336781015</vt:lpwstr>
      </vt:variant>
      <vt:variant>
        <vt:i4>1245245</vt:i4>
      </vt:variant>
      <vt:variant>
        <vt:i4>164</vt:i4>
      </vt:variant>
      <vt:variant>
        <vt:i4>0</vt:i4>
      </vt:variant>
      <vt:variant>
        <vt:i4>5</vt:i4>
      </vt:variant>
      <vt:variant>
        <vt:lpwstr/>
      </vt:variant>
      <vt:variant>
        <vt:lpwstr>_Toc336781014</vt:lpwstr>
      </vt:variant>
      <vt:variant>
        <vt:i4>1245245</vt:i4>
      </vt:variant>
      <vt:variant>
        <vt:i4>158</vt:i4>
      </vt:variant>
      <vt:variant>
        <vt:i4>0</vt:i4>
      </vt:variant>
      <vt:variant>
        <vt:i4>5</vt:i4>
      </vt:variant>
      <vt:variant>
        <vt:lpwstr/>
      </vt:variant>
      <vt:variant>
        <vt:lpwstr>_Toc336781013</vt:lpwstr>
      </vt:variant>
      <vt:variant>
        <vt:i4>1245245</vt:i4>
      </vt:variant>
      <vt:variant>
        <vt:i4>152</vt:i4>
      </vt:variant>
      <vt:variant>
        <vt:i4>0</vt:i4>
      </vt:variant>
      <vt:variant>
        <vt:i4>5</vt:i4>
      </vt:variant>
      <vt:variant>
        <vt:lpwstr/>
      </vt:variant>
      <vt:variant>
        <vt:lpwstr>_Toc336781012</vt:lpwstr>
      </vt:variant>
      <vt:variant>
        <vt:i4>1245245</vt:i4>
      </vt:variant>
      <vt:variant>
        <vt:i4>146</vt:i4>
      </vt:variant>
      <vt:variant>
        <vt:i4>0</vt:i4>
      </vt:variant>
      <vt:variant>
        <vt:i4>5</vt:i4>
      </vt:variant>
      <vt:variant>
        <vt:lpwstr/>
      </vt:variant>
      <vt:variant>
        <vt:lpwstr>_Toc336781011</vt:lpwstr>
      </vt:variant>
      <vt:variant>
        <vt:i4>1245245</vt:i4>
      </vt:variant>
      <vt:variant>
        <vt:i4>140</vt:i4>
      </vt:variant>
      <vt:variant>
        <vt:i4>0</vt:i4>
      </vt:variant>
      <vt:variant>
        <vt:i4>5</vt:i4>
      </vt:variant>
      <vt:variant>
        <vt:lpwstr/>
      </vt:variant>
      <vt:variant>
        <vt:lpwstr>_Toc336781010</vt:lpwstr>
      </vt:variant>
      <vt:variant>
        <vt:i4>1179709</vt:i4>
      </vt:variant>
      <vt:variant>
        <vt:i4>134</vt:i4>
      </vt:variant>
      <vt:variant>
        <vt:i4>0</vt:i4>
      </vt:variant>
      <vt:variant>
        <vt:i4>5</vt:i4>
      </vt:variant>
      <vt:variant>
        <vt:lpwstr/>
      </vt:variant>
      <vt:variant>
        <vt:lpwstr>_Toc336781009</vt:lpwstr>
      </vt:variant>
      <vt:variant>
        <vt:i4>1179709</vt:i4>
      </vt:variant>
      <vt:variant>
        <vt:i4>128</vt:i4>
      </vt:variant>
      <vt:variant>
        <vt:i4>0</vt:i4>
      </vt:variant>
      <vt:variant>
        <vt:i4>5</vt:i4>
      </vt:variant>
      <vt:variant>
        <vt:lpwstr/>
      </vt:variant>
      <vt:variant>
        <vt:lpwstr>_Toc336781008</vt:lpwstr>
      </vt:variant>
      <vt:variant>
        <vt:i4>1179709</vt:i4>
      </vt:variant>
      <vt:variant>
        <vt:i4>122</vt:i4>
      </vt:variant>
      <vt:variant>
        <vt:i4>0</vt:i4>
      </vt:variant>
      <vt:variant>
        <vt:i4>5</vt:i4>
      </vt:variant>
      <vt:variant>
        <vt:lpwstr/>
      </vt:variant>
      <vt:variant>
        <vt:lpwstr>_Toc336781007</vt:lpwstr>
      </vt:variant>
      <vt:variant>
        <vt:i4>1179709</vt:i4>
      </vt:variant>
      <vt:variant>
        <vt:i4>116</vt:i4>
      </vt:variant>
      <vt:variant>
        <vt:i4>0</vt:i4>
      </vt:variant>
      <vt:variant>
        <vt:i4>5</vt:i4>
      </vt:variant>
      <vt:variant>
        <vt:lpwstr/>
      </vt:variant>
      <vt:variant>
        <vt:lpwstr>_Toc336781006</vt:lpwstr>
      </vt:variant>
      <vt:variant>
        <vt:i4>1179709</vt:i4>
      </vt:variant>
      <vt:variant>
        <vt:i4>110</vt:i4>
      </vt:variant>
      <vt:variant>
        <vt:i4>0</vt:i4>
      </vt:variant>
      <vt:variant>
        <vt:i4>5</vt:i4>
      </vt:variant>
      <vt:variant>
        <vt:lpwstr/>
      </vt:variant>
      <vt:variant>
        <vt:lpwstr>_Toc336781005</vt:lpwstr>
      </vt:variant>
      <vt:variant>
        <vt:i4>1179709</vt:i4>
      </vt:variant>
      <vt:variant>
        <vt:i4>104</vt:i4>
      </vt:variant>
      <vt:variant>
        <vt:i4>0</vt:i4>
      </vt:variant>
      <vt:variant>
        <vt:i4>5</vt:i4>
      </vt:variant>
      <vt:variant>
        <vt:lpwstr/>
      </vt:variant>
      <vt:variant>
        <vt:lpwstr>_Toc336781004</vt:lpwstr>
      </vt:variant>
      <vt:variant>
        <vt:i4>1179709</vt:i4>
      </vt:variant>
      <vt:variant>
        <vt:i4>98</vt:i4>
      </vt:variant>
      <vt:variant>
        <vt:i4>0</vt:i4>
      </vt:variant>
      <vt:variant>
        <vt:i4>5</vt:i4>
      </vt:variant>
      <vt:variant>
        <vt:lpwstr/>
      </vt:variant>
      <vt:variant>
        <vt:lpwstr>_Toc336781003</vt:lpwstr>
      </vt:variant>
      <vt:variant>
        <vt:i4>1179709</vt:i4>
      </vt:variant>
      <vt:variant>
        <vt:i4>92</vt:i4>
      </vt:variant>
      <vt:variant>
        <vt:i4>0</vt:i4>
      </vt:variant>
      <vt:variant>
        <vt:i4>5</vt:i4>
      </vt:variant>
      <vt:variant>
        <vt:lpwstr/>
      </vt:variant>
      <vt:variant>
        <vt:lpwstr>_Toc336781002</vt:lpwstr>
      </vt:variant>
      <vt:variant>
        <vt:i4>1179709</vt:i4>
      </vt:variant>
      <vt:variant>
        <vt:i4>86</vt:i4>
      </vt:variant>
      <vt:variant>
        <vt:i4>0</vt:i4>
      </vt:variant>
      <vt:variant>
        <vt:i4>5</vt:i4>
      </vt:variant>
      <vt:variant>
        <vt:lpwstr/>
      </vt:variant>
      <vt:variant>
        <vt:lpwstr>_Toc336781001</vt:lpwstr>
      </vt:variant>
      <vt:variant>
        <vt:i4>1179709</vt:i4>
      </vt:variant>
      <vt:variant>
        <vt:i4>80</vt:i4>
      </vt:variant>
      <vt:variant>
        <vt:i4>0</vt:i4>
      </vt:variant>
      <vt:variant>
        <vt:i4>5</vt:i4>
      </vt:variant>
      <vt:variant>
        <vt:lpwstr/>
      </vt:variant>
      <vt:variant>
        <vt:lpwstr>_Toc336781000</vt:lpwstr>
      </vt:variant>
      <vt:variant>
        <vt:i4>1703988</vt:i4>
      </vt:variant>
      <vt:variant>
        <vt:i4>74</vt:i4>
      </vt:variant>
      <vt:variant>
        <vt:i4>0</vt:i4>
      </vt:variant>
      <vt:variant>
        <vt:i4>5</vt:i4>
      </vt:variant>
      <vt:variant>
        <vt:lpwstr/>
      </vt:variant>
      <vt:variant>
        <vt:lpwstr>_Toc336780999</vt:lpwstr>
      </vt:variant>
      <vt:variant>
        <vt:i4>1703988</vt:i4>
      </vt:variant>
      <vt:variant>
        <vt:i4>68</vt:i4>
      </vt:variant>
      <vt:variant>
        <vt:i4>0</vt:i4>
      </vt:variant>
      <vt:variant>
        <vt:i4>5</vt:i4>
      </vt:variant>
      <vt:variant>
        <vt:lpwstr/>
      </vt:variant>
      <vt:variant>
        <vt:lpwstr>_Toc336780998</vt:lpwstr>
      </vt:variant>
      <vt:variant>
        <vt:i4>1703988</vt:i4>
      </vt:variant>
      <vt:variant>
        <vt:i4>62</vt:i4>
      </vt:variant>
      <vt:variant>
        <vt:i4>0</vt:i4>
      </vt:variant>
      <vt:variant>
        <vt:i4>5</vt:i4>
      </vt:variant>
      <vt:variant>
        <vt:lpwstr/>
      </vt:variant>
      <vt:variant>
        <vt:lpwstr>_Toc336780997</vt:lpwstr>
      </vt:variant>
      <vt:variant>
        <vt:i4>1703988</vt:i4>
      </vt:variant>
      <vt:variant>
        <vt:i4>56</vt:i4>
      </vt:variant>
      <vt:variant>
        <vt:i4>0</vt:i4>
      </vt:variant>
      <vt:variant>
        <vt:i4>5</vt:i4>
      </vt:variant>
      <vt:variant>
        <vt:lpwstr/>
      </vt:variant>
      <vt:variant>
        <vt:lpwstr>_Toc336780996</vt:lpwstr>
      </vt:variant>
      <vt:variant>
        <vt:i4>1703988</vt:i4>
      </vt:variant>
      <vt:variant>
        <vt:i4>50</vt:i4>
      </vt:variant>
      <vt:variant>
        <vt:i4>0</vt:i4>
      </vt:variant>
      <vt:variant>
        <vt:i4>5</vt:i4>
      </vt:variant>
      <vt:variant>
        <vt:lpwstr/>
      </vt:variant>
      <vt:variant>
        <vt:lpwstr>_Toc336780995</vt:lpwstr>
      </vt:variant>
      <vt:variant>
        <vt:i4>1703988</vt:i4>
      </vt:variant>
      <vt:variant>
        <vt:i4>44</vt:i4>
      </vt:variant>
      <vt:variant>
        <vt:i4>0</vt:i4>
      </vt:variant>
      <vt:variant>
        <vt:i4>5</vt:i4>
      </vt:variant>
      <vt:variant>
        <vt:lpwstr/>
      </vt:variant>
      <vt:variant>
        <vt:lpwstr>_Toc336780994</vt:lpwstr>
      </vt:variant>
      <vt:variant>
        <vt:i4>1703988</vt:i4>
      </vt:variant>
      <vt:variant>
        <vt:i4>38</vt:i4>
      </vt:variant>
      <vt:variant>
        <vt:i4>0</vt:i4>
      </vt:variant>
      <vt:variant>
        <vt:i4>5</vt:i4>
      </vt:variant>
      <vt:variant>
        <vt:lpwstr/>
      </vt:variant>
      <vt:variant>
        <vt:lpwstr>_Toc336780993</vt:lpwstr>
      </vt:variant>
      <vt:variant>
        <vt:i4>1703988</vt:i4>
      </vt:variant>
      <vt:variant>
        <vt:i4>32</vt:i4>
      </vt:variant>
      <vt:variant>
        <vt:i4>0</vt:i4>
      </vt:variant>
      <vt:variant>
        <vt:i4>5</vt:i4>
      </vt:variant>
      <vt:variant>
        <vt:lpwstr/>
      </vt:variant>
      <vt:variant>
        <vt:lpwstr>_Toc336780992</vt:lpwstr>
      </vt:variant>
      <vt:variant>
        <vt:i4>1703988</vt:i4>
      </vt:variant>
      <vt:variant>
        <vt:i4>26</vt:i4>
      </vt:variant>
      <vt:variant>
        <vt:i4>0</vt:i4>
      </vt:variant>
      <vt:variant>
        <vt:i4>5</vt:i4>
      </vt:variant>
      <vt:variant>
        <vt:lpwstr/>
      </vt:variant>
      <vt:variant>
        <vt:lpwstr>_Toc336780991</vt:lpwstr>
      </vt:variant>
      <vt:variant>
        <vt:i4>1703988</vt:i4>
      </vt:variant>
      <vt:variant>
        <vt:i4>20</vt:i4>
      </vt:variant>
      <vt:variant>
        <vt:i4>0</vt:i4>
      </vt:variant>
      <vt:variant>
        <vt:i4>5</vt:i4>
      </vt:variant>
      <vt:variant>
        <vt:lpwstr/>
      </vt:variant>
      <vt:variant>
        <vt:lpwstr>_Toc336780990</vt:lpwstr>
      </vt:variant>
      <vt:variant>
        <vt:i4>1769524</vt:i4>
      </vt:variant>
      <vt:variant>
        <vt:i4>14</vt:i4>
      </vt:variant>
      <vt:variant>
        <vt:i4>0</vt:i4>
      </vt:variant>
      <vt:variant>
        <vt:i4>5</vt:i4>
      </vt:variant>
      <vt:variant>
        <vt:lpwstr/>
      </vt:variant>
      <vt:variant>
        <vt:lpwstr>_Toc336780989</vt:lpwstr>
      </vt:variant>
      <vt:variant>
        <vt:i4>1769524</vt:i4>
      </vt:variant>
      <vt:variant>
        <vt:i4>8</vt:i4>
      </vt:variant>
      <vt:variant>
        <vt:i4>0</vt:i4>
      </vt:variant>
      <vt:variant>
        <vt:i4>5</vt:i4>
      </vt:variant>
      <vt:variant>
        <vt:lpwstr/>
      </vt:variant>
      <vt:variant>
        <vt:lpwstr>_Toc336780988</vt:lpwstr>
      </vt:variant>
      <vt:variant>
        <vt:i4>1769524</vt:i4>
      </vt:variant>
      <vt:variant>
        <vt:i4>2</vt:i4>
      </vt:variant>
      <vt:variant>
        <vt:i4>0</vt:i4>
      </vt:variant>
      <vt:variant>
        <vt:i4>5</vt:i4>
      </vt:variant>
      <vt:variant>
        <vt:lpwstr/>
      </vt:variant>
      <vt:variant>
        <vt:lpwstr>_Toc336780987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kiseleva</dc:creator>
  <cp:lastModifiedBy>sc14</cp:lastModifiedBy>
  <cp:revision>3</cp:revision>
  <cp:lastPrinted>2010-07-06T14:26:00Z</cp:lastPrinted>
  <dcterms:created xsi:type="dcterms:W3CDTF">2014-04-17T10:28:00Z</dcterms:created>
  <dcterms:modified xsi:type="dcterms:W3CDTF">2014-04-17T10:34:00Z</dcterms:modified>
</cp:coreProperties>
</file>